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u w:val="single"/>
          <w:lang w:val="en-US"/>
        </w:rPr>
      </w:pPr>
      <w:bookmarkStart w:id="0" w:name="_Toc314757630"/>
      <w:r w:rsidRPr="009505BB">
        <w:rPr>
          <w:rFonts w:ascii="Myriad Pro" w:hAnsi="Myriad Pro"/>
          <w:color w:val="auto"/>
          <w:sz w:val="24"/>
          <w:u w:val="single"/>
          <w:lang w:val="en-US"/>
        </w:rPr>
        <w:t>Draft</w:t>
      </w:r>
      <w:bookmarkEnd w:id="0"/>
    </w:p>
    <w:p w:rsidR="006400F6" w:rsidRPr="009505BB" w:rsidRDefault="009C7302" w:rsidP="00CA211D">
      <w:pPr>
        <w:pStyle w:val="Heading1"/>
        <w:pBdr>
          <w:top w:val="single" w:sz="4" w:space="1" w:color="auto"/>
          <w:left w:val="single" w:sz="4" w:space="4" w:color="auto"/>
          <w:bottom w:val="single" w:sz="4" w:space="16" w:color="auto"/>
          <w:right w:val="single" w:sz="4" w:space="4" w:color="auto"/>
        </w:pBdr>
        <w:jc w:val="right"/>
        <w:rPr>
          <w:rFonts w:ascii="Myriad Pro" w:hAnsi="Myriad Pro"/>
          <w:b w:val="0"/>
          <w:i/>
          <w:color w:val="auto"/>
          <w:sz w:val="32"/>
          <w:szCs w:val="36"/>
          <w:lang w:val="en-US"/>
        </w:rPr>
      </w:pPr>
      <w:r>
        <w:rPr>
          <w:rFonts w:ascii="Myriad Pro" w:hAnsi="Myriad Pro"/>
          <w:noProof/>
          <w:color w:val="auto"/>
          <w:sz w:val="24"/>
          <w:szCs w:val="36"/>
          <w:lang w:val="en-US" w:eastAsia="en-US"/>
        </w:rPr>
        <w:pict>
          <v:shape id="_x0000_s1026" type="#_x0000_t75" style="position:absolute;left:0;text-align:left;margin-left:4.75pt;margin-top:3.5pt;width:90pt;height:57.9pt;z-index:251659264;visibility:visible" o:allowoverlap="f">
            <v:imagedata r:id="rId9" o:title=""/>
          </v:shape>
          <o:OLEObject Type="Embed" ProgID="Word.Picture.8" ShapeID="_x0000_s1026" DrawAspect="Content" ObjectID="_1423407670" r:id="rId10"/>
        </w:pict>
      </w:r>
      <w:r w:rsidR="006400F6" w:rsidRPr="009505BB">
        <w:rPr>
          <w:rFonts w:ascii="Myriad Pro" w:hAnsi="Myriad Pro"/>
          <w:noProof/>
          <w:lang w:val="en-US" w:eastAsia="en-US"/>
        </w:rPr>
        <w:drawing>
          <wp:inline distT="0" distB="0" distL="0" distR="0" wp14:anchorId="27800585" wp14:editId="75608585">
            <wp:extent cx="835025" cy="1153160"/>
            <wp:effectExtent l="0" t="0" r="3175" b="8890"/>
            <wp:docPr id="5" name="Picture 5" descr="Description: C:\Documents and Settings\iuliia.iakusha\Local Settings\Temporary Internet Files\Content.Outlook\UU13M9A8\UNDP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iuliia.iakusha\Local Settings\Temporary Internet Files\Content.Outlook\UU13M9A8\UNDP_new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025" cy="1153160"/>
                    </a:xfrm>
                    <a:prstGeom prst="rect">
                      <a:avLst/>
                    </a:prstGeom>
                    <a:noFill/>
                    <a:ln>
                      <a:noFill/>
                    </a:ln>
                  </pic:spPr>
                </pic:pic>
              </a:graphicData>
            </a:graphic>
          </wp:inline>
        </w:drawing>
      </w: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color w:val="auto"/>
          <w:sz w:val="24"/>
          <w:szCs w:val="36"/>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color w:val="auto"/>
          <w:sz w:val="24"/>
          <w:szCs w:val="36"/>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color w:val="auto"/>
          <w:sz w:val="24"/>
          <w:szCs w:val="36"/>
          <w:lang w:val="en-US"/>
        </w:rPr>
      </w:pPr>
      <w:bookmarkStart w:id="1" w:name="_Toc314757631"/>
      <w:r w:rsidRPr="009505BB">
        <w:rPr>
          <w:rFonts w:ascii="Myriad Pro" w:hAnsi="Myriad Pro"/>
          <w:b w:val="0"/>
          <w:color w:val="auto"/>
          <w:sz w:val="24"/>
          <w:szCs w:val="36"/>
          <w:lang w:val="en-US"/>
        </w:rPr>
        <w:t>EU/UNDP</w:t>
      </w:r>
      <w:bookmarkEnd w:id="1"/>
    </w:p>
    <w:p w:rsidR="006400F6" w:rsidRPr="00D874A1"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color w:val="auto"/>
          <w:sz w:val="32"/>
          <w:szCs w:val="36"/>
          <w:lang w:val="en-US"/>
        </w:rPr>
      </w:pPr>
      <w:bookmarkStart w:id="2" w:name="_Toc314757632"/>
      <w:r w:rsidRPr="00D874A1">
        <w:rPr>
          <w:rFonts w:ascii="Myriad Pro" w:hAnsi="Myriad Pro"/>
          <w:b w:val="0"/>
          <w:color w:val="auto"/>
          <w:sz w:val="32"/>
          <w:szCs w:val="36"/>
          <w:lang w:val="en-US"/>
        </w:rPr>
        <w:t>Community Based Approach to Local Development Project</w:t>
      </w:r>
      <w:bookmarkEnd w:id="2"/>
    </w:p>
    <w:p w:rsidR="006400F6" w:rsidRPr="00D874A1" w:rsidRDefault="005164DC"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i/>
          <w:color w:val="auto"/>
          <w:sz w:val="32"/>
          <w:lang w:val="en-US"/>
        </w:rPr>
      </w:pPr>
      <w:bookmarkStart w:id="3" w:name="_Toc314757633"/>
      <w:r>
        <w:rPr>
          <w:rFonts w:ascii="Myriad Pro" w:hAnsi="Myriad Pro"/>
          <w:b w:val="0"/>
          <w:color w:val="auto"/>
          <w:sz w:val="32"/>
          <w:szCs w:val="36"/>
          <w:lang w:val="en-US"/>
        </w:rPr>
        <w:t xml:space="preserve">Second </w:t>
      </w:r>
      <w:r w:rsidR="006400F6" w:rsidRPr="00D874A1">
        <w:rPr>
          <w:rFonts w:ascii="Myriad Pro" w:hAnsi="Myriad Pro"/>
          <w:b w:val="0"/>
          <w:color w:val="auto"/>
          <w:sz w:val="32"/>
          <w:szCs w:val="36"/>
          <w:lang w:val="en-US"/>
        </w:rPr>
        <w:t>Phase</w:t>
      </w:r>
      <w:bookmarkEnd w:id="3"/>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32"/>
          <w:szCs w:val="36"/>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32"/>
          <w:szCs w:val="36"/>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32"/>
          <w:szCs w:val="36"/>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32"/>
          <w:szCs w:val="36"/>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32"/>
          <w:szCs w:val="36"/>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32"/>
          <w:szCs w:val="36"/>
          <w:lang w:val="en-US"/>
        </w:rPr>
      </w:pPr>
      <w:bookmarkStart w:id="4" w:name="_Toc314757634"/>
      <w:r w:rsidRPr="009505BB">
        <w:rPr>
          <w:rFonts w:ascii="Myriad Pro" w:hAnsi="Myriad Pro"/>
          <w:b w:val="0"/>
          <w:bCs w:val="0"/>
          <w:color w:val="auto"/>
          <w:sz w:val="32"/>
          <w:szCs w:val="36"/>
          <w:lang w:val="en-US"/>
        </w:rPr>
        <w:t>Operational Manual on</w:t>
      </w:r>
      <w:bookmarkEnd w:id="4"/>
    </w:p>
    <w:p w:rsidR="005164DC" w:rsidRPr="005164DC" w:rsidRDefault="005164DC" w:rsidP="00CA211D">
      <w:pPr>
        <w:pStyle w:val="Heading1"/>
        <w:pBdr>
          <w:top w:val="single" w:sz="4" w:space="1" w:color="auto"/>
          <w:left w:val="single" w:sz="4" w:space="4" w:color="auto"/>
          <w:bottom w:val="single" w:sz="4" w:space="16" w:color="auto"/>
          <w:right w:val="single" w:sz="4" w:space="4" w:color="auto"/>
        </w:pBdr>
        <w:spacing w:before="120" w:after="120"/>
        <w:jc w:val="center"/>
        <w:rPr>
          <w:rFonts w:ascii="Myriad Pro" w:hAnsi="Myriad Pro"/>
          <w:color w:val="auto"/>
          <w:sz w:val="32"/>
          <w:szCs w:val="36"/>
          <w:lang w:val="en-US"/>
        </w:rPr>
      </w:pPr>
      <w:r w:rsidRPr="005164DC">
        <w:rPr>
          <w:rFonts w:ascii="Myriad Pro" w:hAnsi="Myriad Pro"/>
          <w:color w:val="auto"/>
          <w:sz w:val="32"/>
          <w:szCs w:val="36"/>
          <w:lang w:val="en-US"/>
        </w:rPr>
        <w:t>IMPLEMENTATION OF ENERGY EFFICIENCY COMPONENT</w:t>
      </w:r>
    </w:p>
    <w:p w:rsidR="006400F6" w:rsidRPr="009505BB" w:rsidRDefault="005164DC"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szCs w:val="28"/>
          <w:lang w:val="en-US"/>
        </w:rPr>
      </w:pPr>
      <w:bookmarkStart w:id="5" w:name="_Toc314757636"/>
      <w:r w:rsidRPr="009505BB">
        <w:rPr>
          <w:rFonts w:ascii="Myriad Pro" w:hAnsi="Myriad Pro"/>
          <w:b w:val="0"/>
          <w:bCs w:val="0"/>
          <w:color w:val="auto"/>
          <w:sz w:val="24"/>
          <w:szCs w:val="28"/>
          <w:lang w:val="en-US"/>
        </w:rPr>
        <w:t xml:space="preserve"> </w:t>
      </w:r>
      <w:r w:rsidR="006400F6" w:rsidRPr="009505BB">
        <w:rPr>
          <w:rFonts w:ascii="Myriad Pro" w:hAnsi="Myriad Pro"/>
          <w:b w:val="0"/>
          <w:bCs w:val="0"/>
          <w:color w:val="auto"/>
          <w:sz w:val="24"/>
          <w:szCs w:val="28"/>
          <w:lang w:val="en-US"/>
        </w:rPr>
        <w:t>(For Regional Implementation Units,</w:t>
      </w:r>
      <w:bookmarkEnd w:id="5"/>
      <w:r w:rsidR="006400F6" w:rsidRPr="009505BB">
        <w:rPr>
          <w:rFonts w:ascii="Myriad Pro" w:hAnsi="Myriad Pro"/>
          <w:b w:val="0"/>
          <w:bCs w:val="0"/>
          <w:color w:val="auto"/>
          <w:sz w:val="24"/>
          <w:szCs w:val="28"/>
          <w:lang w:val="en-US"/>
        </w:rPr>
        <w:t xml:space="preserve"> </w:t>
      </w: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bookmarkStart w:id="6" w:name="_Toc314757637"/>
      <w:r w:rsidRPr="009505BB">
        <w:rPr>
          <w:rFonts w:ascii="Myriad Pro" w:hAnsi="Myriad Pro"/>
          <w:b w:val="0"/>
          <w:bCs w:val="0"/>
          <w:color w:val="auto"/>
          <w:sz w:val="24"/>
          <w:szCs w:val="28"/>
          <w:lang w:val="en-US"/>
        </w:rPr>
        <w:t>Community Organisations and Local Partners of CBA)</w:t>
      </w:r>
      <w:bookmarkEnd w:id="6"/>
      <w:r w:rsidRPr="009505BB">
        <w:rPr>
          <w:rFonts w:ascii="Myriad Pro" w:hAnsi="Myriad Pro"/>
          <w:b w:val="0"/>
          <w:bCs w:val="0"/>
          <w:color w:val="auto"/>
          <w:sz w:val="24"/>
          <w:szCs w:val="28"/>
          <w:lang w:val="en-US"/>
        </w:rPr>
        <w:t xml:space="preserve"> </w:t>
      </w: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szCs w:val="28"/>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szCs w:val="28"/>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szCs w:val="28"/>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szCs w:val="28"/>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szCs w:val="28"/>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szCs w:val="28"/>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szCs w:val="28"/>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szCs w:val="28"/>
          <w:lang w:val="en-US"/>
        </w:rPr>
      </w:pPr>
    </w:p>
    <w:p w:rsidR="00117AF9" w:rsidRPr="009505BB" w:rsidRDefault="00117AF9"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p>
    <w:p w:rsidR="006400F6" w:rsidRPr="009505BB" w:rsidRDefault="006400F6"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 w:val="0"/>
          <w:bCs w:val="0"/>
          <w:color w:val="auto"/>
          <w:sz w:val="24"/>
          <w:lang w:val="en-US"/>
        </w:rPr>
      </w:pPr>
    </w:p>
    <w:p w:rsidR="005D2C1E" w:rsidRPr="00CA211D" w:rsidRDefault="005164DC" w:rsidP="00CA211D">
      <w:pPr>
        <w:pStyle w:val="Heading1"/>
        <w:pBdr>
          <w:top w:val="single" w:sz="4" w:space="1" w:color="auto"/>
          <w:left w:val="single" w:sz="4" w:space="4" w:color="auto"/>
          <w:bottom w:val="single" w:sz="4" w:space="16" w:color="auto"/>
          <w:right w:val="single" w:sz="4" w:space="4" w:color="auto"/>
        </w:pBdr>
        <w:jc w:val="center"/>
        <w:rPr>
          <w:rFonts w:ascii="Myriad Pro" w:hAnsi="Myriad Pro"/>
          <w:bCs w:val="0"/>
          <w:color w:val="auto"/>
          <w:sz w:val="24"/>
          <w:lang w:val="en-US"/>
        </w:rPr>
        <w:sectPr w:rsidR="005D2C1E" w:rsidRPr="00CA211D" w:rsidSect="005735C2">
          <w:footerReference w:type="default" r:id="rId12"/>
          <w:pgSz w:w="12240" w:h="15840"/>
          <w:pgMar w:top="850" w:right="850" w:bottom="850" w:left="1417" w:header="708" w:footer="708" w:gutter="0"/>
          <w:pgNumType w:fmt="lowerRoman" w:start="1"/>
          <w:cols w:space="708"/>
          <w:docGrid w:linePitch="360"/>
        </w:sectPr>
      </w:pPr>
      <w:bookmarkStart w:id="7" w:name="_Toc314757640"/>
      <w:r>
        <w:rPr>
          <w:rFonts w:ascii="Myriad Pro" w:hAnsi="Myriad Pro"/>
          <w:bCs w:val="0"/>
          <w:color w:val="auto"/>
          <w:sz w:val="24"/>
          <w:lang w:val="en-US"/>
        </w:rPr>
        <w:t>June</w:t>
      </w:r>
      <w:r w:rsidR="006400F6" w:rsidRPr="009505BB">
        <w:rPr>
          <w:rFonts w:ascii="Myriad Pro" w:hAnsi="Myriad Pro"/>
          <w:bCs w:val="0"/>
          <w:color w:val="auto"/>
          <w:sz w:val="24"/>
          <w:lang w:val="en-US"/>
        </w:rPr>
        <w:t xml:space="preserve"> 201</w:t>
      </w:r>
      <w:bookmarkEnd w:id="7"/>
      <w:r w:rsidR="00CA211D">
        <w:rPr>
          <w:rFonts w:ascii="Myriad Pro" w:hAnsi="Myriad Pro"/>
          <w:bCs w:val="0"/>
          <w:color w:val="auto"/>
          <w:sz w:val="24"/>
          <w:lang w:val="en-US"/>
        </w:rPr>
        <w:t>2</w:t>
      </w:r>
    </w:p>
    <w:p w:rsidR="005D2C1E" w:rsidRDefault="00E91F21">
      <w:pPr>
        <w:rPr>
          <w:rFonts w:ascii="Myriad Pro" w:hAnsi="Myriad Pro"/>
          <w:lang w:val="en-US"/>
        </w:rPr>
      </w:pPr>
      <w:r>
        <w:rPr>
          <w:rFonts w:ascii="Myriad Pro" w:hAnsi="Myriad Pro"/>
          <w:lang w:val="en-US"/>
        </w:rPr>
        <w:lastRenderedPageBreak/>
        <w:t>Disclaimer Page</w:t>
      </w:r>
    </w:p>
    <w:p w:rsidR="00E91F21" w:rsidRDefault="00E91F21">
      <w:pPr>
        <w:rPr>
          <w:rFonts w:ascii="Myriad Pro" w:hAnsi="Myriad Pro"/>
          <w:lang w:val="en-US"/>
        </w:rPr>
      </w:pPr>
    </w:p>
    <w:p w:rsidR="009816E9" w:rsidRPr="009816E9" w:rsidRDefault="009816E9" w:rsidP="005164DC">
      <w:pPr>
        <w:spacing w:after="0"/>
        <w:rPr>
          <w:rFonts w:ascii="Myriad Pro" w:hAnsi="Myriad Pro"/>
          <w:sz w:val="20"/>
          <w:szCs w:val="20"/>
          <w:lang w:val="en-US"/>
        </w:rPr>
      </w:pPr>
      <w:r w:rsidRPr="009816E9">
        <w:rPr>
          <w:rFonts w:ascii="Myriad Pro" w:hAnsi="Myriad Pro"/>
          <w:b/>
          <w:sz w:val="20"/>
          <w:szCs w:val="20"/>
          <w:lang w:val="en-US"/>
        </w:rPr>
        <w:t xml:space="preserve">Concept: </w:t>
      </w:r>
      <w:r w:rsidRPr="009816E9">
        <w:rPr>
          <w:rFonts w:ascii="Myriad Pro" w:hAnsi="Myriad Pro"/>
          <w:sz w:val="20"/>
          <w:szCs w:val="20"/>
          <w:lang w:val="en-US"/>
        </w:rPr>
        <w:t>Oksana Remiga</w:t>
      </w:r>
    </w:p>
    <w:p w:rsidR="009816E9" w:rsidRPr="009816E9" w:rsidRDefault="009816E9" w:rsidP="005164DC">
      <w:pPr>
        <w:spacing w:after="0"/>
        <w:rPr>
          <w:rFonts w:ascii="Myriad Pro" w:hAnsi="Myriad Pro"/>
          <w:b/>
          <w:sz w:val="20"/>
          <w:szCs w:val="20"/>
          <w:lang w:val="en-US"/>
        </w:rPr>
      </w:pPr>
      <w:r w:rsidRPr="009816E9">
        <w:rPr>
          <w:rFonts w:ascii="Myriad Pro" w:hAnsi="Myriad Pro"/>
          <w:b/>
          <w:sz w:val="20"/>
          <w:szCs w:val="20"/>
          <w:lang w:val="en-US"/>
        </w:rPr>
        <w:t xml:space="preserve">Writing: </w:t>
      </w:r>
      <w:r w:rsidRPr="009816E9">
        <w:rPr>
          <w:rFonts w:ascii="Myriad Pro" w:hAnsi="Myriad Pro"/>
          <w:sz w:val="20"/>
          <w:szCs w:val="20"/>
          <w:lang w:val="en-US"/>
        </w:rPr>
        <w:t>Jaysingh Sah, Oleksandr Baskov</w:t>
      </w:r>
    </w:p>
    <w:p w:rsidR="00E91F21" w:rsidRPr="009816E9" w:rsidRDefault="00E91F21" w:rsidP="009816E9">
      <w:pPr>
        <w:spacing w:after="0"/>
        <w:rPr>
          <w:rFonts w:ascii="Myriad Pro" w:hAnsi="Myriad Pro"/>
          <w:sz w:val="20"/>
          <w:szCs w:val="20"/>
          <w:lang w:val="en-US"/>
        </w:rPr>
      </w:pPr>
      <w:r w:rsidRPr="009816E9">
        <w:rPr>
          <w:rFonts w:ascii="Myriad Pro" w:hAnsi="Myriad Pro"/>
          <w:b/>
          <w:sz w:val="20"/>
          <w:szCs w:val="20"/>
          <w:lang w:val="en-US"/>
        </w:rPr>
        <w:t xml:space="preserve">Contributors: </w:t>
      </w:r>
      <w:r w:rsidRPr="009816E9">
        <w:rPr>
          <w:rFonts w:ascii="Myriad Pro" w:hAnsi="Myriad Pro"/>
          <w:sz w:val="20"/>
          <w:szCs w:val="20"/>
          <w:lang w:val="en-US"/>
        </w:rPr>
        <w:t xml:space="preserve">Oleg </w:t>
      </w:r>
      <w:proofErr w:type="spellStart"/>
      <w:r w:rsidRPr="009816E9">
        <w:rPr>
          <w:rFonts w:ascii="Myriad Pro" w:hAnsi="Myriad Pro"/>
          <w:sz w:val="20"/>
          <w:szCs w:val="20"/>
          <w:lang w:val="en-US"/>
        </w:rPr>
        <w:t>Baranetsky</w:t>
      </w:r>
      <w:proofErr w:type="spellEnd"/>
      <w:r w:rsidRPr="009816E9">
        <w:rPr>
          <w:rFonts w:ascii="Myriad Pro" w:hAnsi="Myriad Pro"/>
          <w:sz w:val="20"/>
          <w:szCs w:val="20"/>
          <w:lang w:val="en-US"/>
        </w:rPr>
        <w:t xml:space="preserve">, </w:t>
      </w:r>
      <w:proofErr w:type="spellStart"/>
      <w:r w:rsidR="001D4FD2" w:rsidRPr="009816E9">
        <w:rPr>
          <w:rFonts w:ascii="Myriad Pro" w:hAnsi="Myriad Pro"/>
          <w:sz w:val="20"/>
          <w:szCs w:val="20"/>
          <w:lang w:val="en-US"/>
        </w:rPr>
        <w:t>Oleksandr</w:t>
      </w:r>
      <w:proofErr w:type="spellEnd"/>
      <w:r w:rsidR="001D4FD2" w:rsidRPr="009816E9">
        <w:rPr>
          <w:rFonts w:ascii="Myriad Pro" w:hAnsi="Myriad Pro"/>
          <w:sz w:val="20"/>
          <w:szCs w:val="20"/>
          <w:lang w:val="en-US"/>
        </w:rPr>
        <w:t xml:space="preserve"> </w:t>
      </w:r>
      <w:proofErr w:type="spellStart"/>
      <w:r w:rsidR="001D4FD2" w:rsidRPr="009816E9">
        <w:rPr>
          <w:rFonts w:ascii="Myriad Pro" w:hAnsi="Myriad Pro"/>
          <w:sz w:val="20"/>
          <w:szCs w:val="20"/>
          <w:lang w:val="en-US"/>
        </w:rPr>
        <w:t>Karnaukh</w:t>
      </w:r>
      <w:proofErr w:type="spellEnd"/>
      <w:r w:rsidR="001D4FD2" w:rsidRPr="009816E9">
        <w:rPr>
          <w:rFonts w:ascii="Myriad Pro" w:hAnsi="Myriad Pro"/>
          <w:sz w:val="20"/>
          <w:szCs w:val="20"/>
          <w:lang w:val="en-US"/>
        </w:rPr>
        <w:t>,</w:t>
      </w:r>
      <w:r w:rsidR="009816E9" w:rsidRPr="009816E9">
        <w:rPr>
          <w:rFonts w:ascii="Myriad Pro" w:hAnsi="Myriad Pro"/>
          <w:sz w:val="20"/>
          <w:szCs w:val="20"/>
          <w:lang w:val="en-US"/>
        </w:rPr>
        <w:t xml:space="preserve"> </w:t>
      </w:r>
      <w:r w:rsidR="001D4FD2" w:rsidRPr="009816E9">
        <w:rPr>
          <w:rFonts w:ascii="Myriad Pro" w:hAnsi="Myriad Pro"/>
          <w:sz w:val="20"/>
          <w:szCs w:val="20"/>
          <w:lang w:val="en-US"/>
        </w:rPr>
        <w:t xml:space="preserve">Oleg </w:t>
      </w:r>
      <w:proofErr w:type="spellStart"/>
      <w:r w:rsidR="001D4FD2" w:rsidRPr="009816E9">
        <w:rPr>
          <w:rFonts w:ascii="Myriad Pro" w:hAnsi="Myriad Pro"/>
          <w:sz w:val="20"/>
          <w:szCs w:val="20"/>
          <w:lang w:val="en-US"/>
        </w:rPr>
        <w:t>Rogozin</w:t>
      </w:r>
      <w:proofErr w:type="spellEnd"/>
      <w:r w:rsidR="001D4FD2" w:rsidRPr="009816E9">
        <w:rPr>
          <w:rFonts w:ascii="Myriad Pro" w:hAnsi="Myriad Pro"/>
          <w:sz w:val="20"/>
          <w:szCs w:val="20"/>
          <w:lang w:val="en-US"/>
        </w:rPr>
        <w:t xml:space="preserve">, </w:t>
      </w:r>
      <w:proofErr w:type="spellStart"/>
      <w:r w:rsidR="001D4FD2" w:rsidRPr="009816E9">
        <w:rPr>
          <w:rFonts w:ascii="Myriad Pro" w:hAnsi="Myriad Pro"/>
          <w:sz w:val="20"/>
          <w:szCs w:val="20"/>
          <w:lang w:val="en-US"/>
        </w:rPr>
        <w:t>Nikolay</w:t>
      </w:r>
      <w:proofErr w:type="spellEnd"/>
      <w:r w:rsidR="001D4FD2" w:rsidRPr="009816E9">
        <w:rPr>
          <w:rFonts w:ascii="Myriad Pro" w:hAnsi="Myriad Pro"/>
          <w:sz w:val="20"/>
          <w:szCs w:val="20"/>
          <w:lang w:val="en-US"/>
        </w:rPr>
        <w:t xml:space="preserve"> </w:t>
      </w:r>
      <w:proofErr w:type="spellStart"/>
      <w:r w:rsidR="001D4FD2" w:rsidRPr="009816E9">
        <w:rPr>
          <w:rFonts w:ascii="Myriad Pro" w:hAnsi="Myriad Pro"/>
          <w:sz w:val="20"/>
          <w:szCs w:val="20"/>
          <w:lang w:val="en-US"/>
        </w:rPr>
        <w:t>Kolomiets</w:t>
      </w:r>
      <w:proofErr w:type="spellEnd"/>
      <w:r w:rsidR="009816E9" w:rsidRPr="009816E9">
        <w:rPr>
          <w:rFonts w:ascii="Myriad Pro" w:hAnsi="Myriad Pro"/>
          <w:sz w:val="20"/>
          <w:szCs w:val="20"/>
          <w:lang w:val="en-US"/>
        </w:rPr>
        <w:t xml:space="preserve">, </w:t>
      </w:r>
      <w:r w:rsidRPr="009816E9">
        <w:rPr>
          <w:rFonts w:ascii="Myriad Pro" w:hAnsi="Myriad Pro"/>
          <w:sz w:val="20"/>
          <w:szCs w:val="20"/>
          <w:lang w:val="en-US"/>
        </w:rPr>
        <w:t>Denis Poltavets</w:t>
      </w:r>
      <w:r w:rsidR="00107EE6" w:rsidRPr="009816E9">
        <w:rPr>
          <w:rFonts w:ascii="Myriad Pro" w:hAnsi="Myriad Pro"/>
          <w:sz w:val="20"/>
          <w:szCs w:val="20"/>
          <w:lang w:val="en-US"/>
        </w:rPr>
        <w:t>, Elena Ruditch</w:t>
      </w:r>
      <w:r w:rsidRPr="009816E9">
        <w:rPr>
          <w:rFonts w:ascii="Myriad Pro" w:hAnsi="Myriad Pro"/>
          <w:sz w:val="20"/>
          <w:szCs w:val="20"/>
          <w:lang w:val="en-US"/>
        </w:rPr>
        <w:br/>
      </w:r>
    </w:p>
    <w:p w:rsidR="00CA211D" w:rsidRDefault="00CA211D" w:rsidP="00CA211D">
      <w:pPr>
        <w:jc w:val="center"/>
        <w:rPr>
          <w:rFonts w:ascii="Myriad Pro" w:hAnsi="Myriad Pro"/>
          <w:b/>
          <w:lang w:val="en-US"/>
        </w:rPr>
      </w:pPr>
    </w:p>
    <w:p w:rsidR="00CA211D" w:rsidRDefault="00CA211D" w:rsidP="00CA211D">
      <w:pPr>
        <w:jc w:val="center"/>
        <w:rPr>
          <w:rFonts w:ascii="Myriad Pro" w:hAnsi="Myriad Pro"/>
          <w:b/>
          <w:lang w:val="en-US"/>
        </w:rPr>
      </w:pPr>
    </w:p>
    <w:p w:rsidR="00CA211D" w:rsidRDefault="00CA211D" w:rsidP="00CA211D">
      <w:pPr>
        <w:jc w:val="center"/>
        <w:rPr>
          <w:rFonts w:ascii="Myriad Pro" w:hAnsi="Myriad Pro"/>
          <w:b/>
          <w:lang w:val="en-US"/>
        </w:rPr>
      </w:pPr>
    </w:p>
    <w:p w:rsidR="00CA211D" w:rsidRDefault="00CA211D" w:rsidP="00CA211D">
      <w:pPr>
        <w:jc w:val="center"/>
        <w:rPr>
          <w:rFonts w:ascii="Myriad Pro" w:hAnsi="Myriad Pro"/>
          <w:b/>
          <w:lang w:val="en-US"/>
        </w:rPr>
      </w:pPr>
    </w:p>
    <w:p w:rsidR="00CA211D" w:rsidRDefault="00CA211D" w:rsidP="00CA211D">
      <w:pPr>
        <w:jc w:val="center"/>
        <w:rPr>
          <w:rFonts w:ascii="Myriad Pro" w:hAnsi="Myriad Pro"/>
          <w:b/>
          <w:lang w:val="en-US"/>
        </w:rPr>
      </w:pPr>
    </w:p>
    <w:p w:rsidR="00CA211D" w:rsidRDefault="00CA211D" w:rsidP="00CA211D">
      <w:pPr>
        <w:jc w:val="center"/>
        <w:rPr>
          <w:rFonts w:ascii="Myriad Pro" w:hAnsi="Myriad Pro"/>
          <w:b/>
          <w:lang w:val="en-US"/>
        </w:rPr>
      </w:pPr>
    </w:p>
    <w:p w:rsidR="00CA211D" w:rsidRDefault="00CA211D" w:rsidP="00CA211D">
      <w:pPr>
        <w:jc w:val="center"/>
        <w:rPr>
          <w:rFonts w:ascii="Myriad Pro" w:hAnsi="Myriad Pro"/>
          <w:b/>
          <w:lang w:val="en-US"/>
        </w:rPr>
      </w:pPr>
    </w:p>
    <w:p w:rsidR="00CA211D" w:rsidRDefault="00CA211D" w:rsidP="00CA211D">
      <w:pPr>
        <w:jc w:val="center"/>
        <w:rPr>
          <w:rFonts w:ascii="Myriad Pro" w:hAnsi="Myriad Pro"/>
          <w:b/>
          <w:lang w:val="en-US"/>
        </w:rPr>
      </w:pPr>
    </w:p>
    <w:p w:rsidR="00CA211D" w:rsidRDefault="00CA211D" w:rsidP="00CA211D">
      <w:pPr>
        <w:jc w:val="center"/>
        <w:rPr>
          <w:rFonts w:ascii="Myriad Pro" w:hAnsi="Myriad Pro"/>
          <w:b/>
          <w:lang w:val="en-US"/>
        </w:rPr>
      </w:pPr>
    </w:p>
    <w:p w:rsidR="00CA211D" w:rsidRDefault="00CA211D" w:rsidP="00CA211D">
      <w:pPr>
        <w:jc w:val="center"/>
        <w:rPr>
          <w:rFonts w:ascii="Myriad Pro" w:hAnsi="Myriad Pro"/>
          <w:b/>
          <w:lang w:val="en-US"/>
        </w:rPr>
      </w:pPr>
    </w:p>
    <w:p w:rsidR="00BA3D86" w:rsidRDefault="00BA3D86" w:rsidP="00CA211D">
      <w:pPr>
        <w:jc w:val="center"/>
        <w:rPr>
          <w:rFonts w:ascii="Myriad Pro" w:hAnsi="Myriad Pro"/>
          <w:b/>
          <w:lang w:val="en-US"/>
        </w:rPr>
      </w:pPr>
    </w:p>
    <w:p w:rsidR="00CA211D" w:rsidRDefault="00CA211D" w:rsidP="00CA211D">
      <w:pPr>
        <w:jc w:val="center"/>
        <w:rPr>
          <w:rFonts w:ascii="Myriad Pro" w:hAnsi="Myriad Pro"/>
          <w:lang w:val="en-US"/>
        </w:rPr>
      </w:pPr>
      <w:r>
        <w:rPr>
          <w:rFonts w:ascii="Myriad Pro" w:hAnsi="Myriad Pro"/>
          <w:b/>
          <w:lang w:val="en-US"/>
        </w:rPr>
        <w:t>Abbreviation</w:t>
      </w:r>
    </w:p>
    <w:tbl>
      <w:tblPr>
        <w:tblStyle w:val="TableGrid"/>
        <w:tblW w:w="0" w:type="auto"/>
        <w:tblLook w:val="04A0" w:firstRow="1" w:lastRow="0" w:firstColumn="1" w:lastColumn="0" w:noHBand="0" w:noVBand="1"/>
      </w:tblPr>
      <w:tblGrid>
        <w:gridCol w:w="739"/>
        <w:gridCol w:w="4047"/>
        <w:gridCol w:w="368"/>
        <w:gridCol w:w="806"/>
        <w:gridCol w:w="3895"/>
      </w:tblGrid>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ACMB</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bCs/>
                <w:iCs/>
                <w:sz w:val="18"/>
                <w:szCs w:val="18"/>
                <w:lang w:val="en-US"/>
              </w:rPr>
              <w:t>Association of Co-owners of Multi-</w:t>
            </w:r>
            <w:proofErr w:type="spellStart"/>
            <w:r>
              <w:rPr>
                <w:rFonts w:ascii="Myriad Pro" w:hAnsi="Myriad Pro" w:cs="Calibri"/>
                <w:bCs/>
                <w:iCs/>
                <w:sz w:val="18"/>
                <w:szCs w:val="18"/>
                <w:lang w:val="en-US"/>
              </w:rPr>
              <w:t>Storey</w:t>
            </w:r>
            <w:proofErr w:type="spellEnd"/>
            <w:r>
              <w:rPr>
                <w:rFonts w:ascii="Myriad Pro" w:hAnsi="Myriad Pro" w:cs="Calibri"/>
                <w:bCs/>
                <w:iCs/>
                <w:sz w:val="18"/>
                <w:szCs w:val="18"/>
                <w:lang w:val="en-US"/>
              </w:rPr>
              <w:t xml:space="preserve"> Building</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GDP</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Gross Domestic Product</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Tahoma"/>
                <w:sz w:val="18"/>
                <w:szCs w:val="18"/>
              </w:rPr>
              <w:t>ARC</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Autonomous Republic of Crimea</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LDF</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bCs/>
                <w:iCs/>
                <w:sz w:val="18"/>
                <w:szCs w:val="18"/>
                <w:lang w:val="en-US"/>
              </w:rPr>
              <w:t>Local Development Forum</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BSP</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Bodies of Self-Organisation of Population</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rPr>
              <w:t>MP</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Micro-Project</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CBA</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rPr>
              <w:t>EU/UNDP - "Community Based Approach to Local Development" Project</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MPP</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Micro-Project Proposal</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Tahoma"/>
                <w:sz w:val="18"/>
                <w:szCs w:val="18"/>
              </w:rPr>
              <w:t>CC</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City Council</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rPr>
              <w:t>NERC</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6"/>
                <w:szCs w:val="18"/>
              </w:rPr>
            </w:pPr>
            <w:r>
              <w:rPr>
                <w:rFonts w:ascii="Myriad Pro" w:hAnsi="Myriad Pro" w:cs="Calibri"/>
                <w:sz w:val="16"/>
                <w:szCs w:val="18"/>
              </w:rPr>
              <w:t>National Electricity Regulatory Commission Of Ukraine</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CDF</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Community Development Fund</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NGO</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Non-Government Organization</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CDP</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Community Development Plan</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O &amp; M</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Operation and Maintenance</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CDP</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bCs/>
                <w:iCs/>
                <w:sz w:val="18"/>
                <w:szCs w:val="18"/>
                <w:lang w:val="en-US"/>
              </w:rPr>
              <w:t>Community Development Plan</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ODF</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Organizational Development Fund</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CHP</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Combine Heat and Power</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OMF</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Operation and Maintenance Fund</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rPr>
              <w:t>CMT</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Community Mobilisation Team</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PAS</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Participatory Assessment System</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CO</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bCs/>
                <w:iCs/>
                <w:sz w:val="18"/>
                <w:szCs w:val="18"/>
                <w:lang w:val="en-US"/>
              </w:rPr>
              <w:t>Community Organisation</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PMU</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rPr>
              <w:t>Project Management Unit</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rPr>
              <w:t>CO-MT</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bCs/>
                <w:iCs/>
                <w:sz w:val="18"/>
                <w:szCs w:val="18"/>
                <w:lang w:val="en-US"/>
              </w:rPr>
              <w:t>CO-Management Team (CO Executive Body)</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R&amp;D</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Research and Development</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Co-op</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Cooperative</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Tahoma"/>
                <w:sz w:val="18"/>
                <w:szCs w:val="18"/>
              </w:rPr>
              <w:t>RCC</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Tahoma"/>
                <w:sz w:val="18"/>
                <w:szCs w:val="18"/>
              </w:rPr>
              <w:t>Regional Coordination Council</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DEC</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Display Energy Certificates</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RES</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Renewable Energy Sources</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EE</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Energy Efficiency</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rPr>
              <w:t>RSA</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Rayon State Administration</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EEP</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Energy Efficiency Passport</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rPr>
              <w:t>TD</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rPr>
              <w:t>Technical Document</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EU</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 xml:space="preserve">European Union </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UNDP</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United Nations Development Programme</w:t>
            </w:r>
          </w:p>
        </w:tc>
      </w:tr>
      <w:tr w:rsidR="00BA3D86" w:rsidTr="00BA3D86">
        <w:tc>
          <w:tcPr>
            <w:tcW w:w="739"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Calibri"/>
                <w:sz w:val="18"/>
                <w:szCs w:val="18"/>
                <w:lang w:val="en-US"/>
              </w:rPr>
              <w:t>FG</w:t>
            </w:r>
          </w:p>
        </w:tc>
        <w:tc>
          <w:tcPr>
            <w:tcW w:w="4047"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Functional Group</w:t>
            </w:r>
          </w:p>
        </w:tc>
        <w:tc>
          <w:tcPr>
            <w:tcW w:w="368" w:type="dxa"/>
            <w:tcBorders>
              <w:top w:val="single" w:sz="4" w:space="0" w:color="auto"/>
              <w:left w:val="single" w:sz="4" w:space="0" w:color="auto"/>
              <w:bottom w:val="single" w:sz="4" w:space="0" w:color="auto"/>
              <w:right w:val="single" w:sz="4" w:space="0" w:color="auto"/>
            </w:tcBorders>
          </w:tcPr>
          <w:p w:rsidR="00BA3D86" w:rsidRDefault="00BA3D86">
            <w:pPr>
              <w:jc w:val="center"/>
              <w:rPr>
                <w:rFonts w:ascii="Myriad Pro" w:hAnsi="Myriad Pro"/>
                <w:sz w:val="18"/>
                <w:szCs w:val="18"/>
                <w:lang w:val="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BA3D86" w:rsidRDefault="00BA3D86">
            <w:pPr>
              <w:jc w:val="center"/>
              <w:rPr>
                <w:rFonts w:ascii="Myriad Pro" w:hAnsi="Myriad Pro" w:cs="Calibri"/>
                <w:sz w:val="18"/>
                <w:szCs w:val="18"/>
              </w:rPr>
            </w:pPr>
            <w:r>
              <w:rPr>
                <w:rFonts w:ascii="Myriad Pro" w:hAnsi="Myriad Pro" w:cs="Tahoma"/>
                <w:sz w:val="18"/>
                <w:szCs w:val="18"/>
              </w:rPr>
              <w:t>VC</w:t>
            </w:r>
          </w:p>
        </w:tc>
        <w:tc>
          <w:tcPr>
            <w:tcW w:w="3895" w:type="dxa"/>
            <w:tcBorders>
              <w:top w:val="single" w:sz="4" w:space="0" w:color="auto"/>
              <w:left w:val="single" w:sz="4" w:space="0" w:color="auto"/>
              <w:bottom w:val="single" w:sz="4" w:space="0" w:color="auto"/>
              <w:right w:val="single" w:sz="4" w:space="0" w:color="auto"/>
            </w:tcBorders>
            <w:vAlign w:val="center"/>
            <w:hideMark/>
          </w:tcPr>
          <w:p w:rsidR="00BA3D86" w:rsidRDefault="00BA3D86">
            <w:pPr>
              <w:rPr>
                <w:rFonts w:ascii="Myriad Pro" w:hAnsi="Myriad Pro" w:cs="Calibri"/>
                <w:sz w:val="18"/>
                <w:szCs w:val="18"/>
              </w:rPr>
            </w:pPr>
            <w:r>
              <w:rPr>
                <w:rFonts w:ascii="Myriad Pro" w:hAnsi="Myriad Pro" w:cs="Calibri"/>
                <w:sz w:val="18"/>
                <w:szCs w:val="18"/>
                <w:lang w:val="en-US"/>
              </w:rPr>
              <w:t>Village Council</w:t>
            </w:r>
          </w:p>
        </w:tc>
      </w:tr>
    </w:tbl>
    <w:p w:rsidR="00E91F21" w:rsidRDefault="00E91F21" w:rsidP="00E91F21">
      <w:pPr>
        <w:rPr>
          <w:lang w:val="en-US"/>
        </w:rPr>
      </w:pPr>
    </w:p>
    <w:p w:rsidR="00E91F21" w:rsidRDefault="00CA211D" w:rsidP="00EF5694">
      <w:pPr>
        <w:jc w:val="center"/>
        <w:rPr>
          <w:rFonts w:ascii="Myriad Pro" w:hAnsi="Myriad Pro"/>
          <w:lang w:val="en-US"/>
        </w:rPr>
      </w:pPr>
      <w:r>
        <w:rPr>
          <w:rFonts w:ascii="Myriad Pro" w:hAnsi="Myriad Pro"/>
          <w:b/>
          <w:lang w:val="en-US"/>
        </w:rPr>
        <w:br w:type="page"/>
      </w:r>
      <w:r w:rsidR="00E91F21">
        <w:rPr>
          <w:rFonts w:ascii="Myriad Pro" w:hAnsi="Myriad Pro"/>
          <w:b/>
          <w:lang w:val="en-US"/>
        </w:rPr>
        <w:lastRenderedPageBreak/>
        <w:t>Table of Content</w:t>
      </w:r>
    </w:p>
    <w:tbl>
      <w:tblPr>
        <w:tblStyle w:val="TableGrid"/>
        <w:tblW w:w="8119" w:type="dxa"/>
        <w:jc w:val="center"/>
        <w:tblInd w:w="250" w:type="dxa"/>
        <w:tblLook w:val="04A0" w:firstRow="1" w:lastRow="0" w:firstColumn="1" w:lastColumn="0" w:noHBand="0" w:noVBand="1"/>
      </w:tblPr>
      <w:tblGrid>
        <w:gridCol w:w="709"/>
        <w:gridCol w:w="6379"/>
        <w:gridCol w:w="1031"/>
      </w:tblGrid>
      <w:tr w:rsidR="006D0C2D" w:rsidRPr="009816E9" w:rsidTr="009816E9">
        <w:trPr>
          <w:trHeight w:val="243"/>
          <w:jc w:val="center"/>
        </w:trPr>
        <w:tc>
          <w:tcPr>
            <w:tcW w:w="709" w:type="dxa"/>
            <w:shd w:val="clear" w:color="auto" w:fill="CCFFFF"/>
          </w:tcPr>
          <w:p w:rsidR="006D0C2D" w:rsidRPr="009816E9" w:rsidRDefault="00C10296" w:rsidP="00E91F21">
            <w:pPr>
              <w:jc w:val="center"/>
              <w:rPr>
                <w:rFonts w:ascii="Myriad Pro" w:hAnsi="Myriad Pro"/>
                <w:b/>
                <w:szCs w:val="20"/>
                <w:lang w:val="en-US"/>
              </w:rPr>
            </w:pPr>
            <w:r w:rsidRPr="009816E9">
              <w:rPr>
                <w:rFonts w:ascii="Myriad Pro" w:hAnsi="Myriad Pro"/>
                <w:b/>
                <w:szCs w:val="20"/>
                <w:lang w:val="en-US"/>
              </w:rPr>
              <w:t>Ch.</w:t>
            </w:r>
          </w:p>
        </w:tc>
        <w:tc>
          <w:tcPr>
            <w:tcW w:w="6379" w:type="dxa"/>
            <w:shd w:val="clear" w:color="auto" w:fill="CCFFFF"/>
          </w:tcPr>
          <w:p w:rsidR="006D0C2D" w:rsidRPr="009816E9" w:rsidRDefault="006D0C2D" w:rsidP="00E91F21">
            <w:pPr>
              <w:jc w:val="center"/>
              <w:rPr>
                <w:rFonts w:ascii="Myriad Pro" w:hAnsi="Myriad Pro"/>
                <w:b/>
                <w:szCs w:val="20"/>
                <w:lang w:val="en-US"/>
              </w:rPr>
            </w:pPr>
            <w:r w:rsidRPr="009816E9">
              <w:rPr>
                <w:rFonts w:ascii="Myriad Pro" w:hAnsi="Myriad Pro"/>
                <w:b/>
                <w:szCs w:val="20"/>
                <w:lang w:val="en-US"/>
              </w:rPr>
              <w:t>Content</w:t>
            </w:r>
          </w:p>
        </w:tc>
        <w:tc>
          <w:tcPr>
            <w:tcW w:w="1031" w:type="dxa"/>
            <w:shd w:val="clear" w:color="auto" w:fill="CCFFFF"/>
          </w:tcPr>
          <w:p w:rsidR="006D0C2D" w:rsidRPr="009816E9" w:rsidRDefault="006D0C2D" w:rsidP="00E91F21">
            <w:pPr>
              <w:jc w:val="center"/>
              <w:rPr>
                <w:rFonts w:ascii="Myriad Pro" w:hAnsi="Myriad Pro"/>
                <w:b/>
                <w:szCs w:val="20"/>
                <w:lang w:val="en-US"/>
              </w:rPr>
            </w:pPr>
            <w:r w:rsidRPr="009816E9">
              <w:rPr>
                <w:rFonts w:ascii="Myriad Pro" w:hAnsi="Myriad Pro"/>
                <w:b/>
                <w:szCs w:val="20"/>
                <w:lang w:val="en-US"/>
              </w:rPr>
              <w:t>Page</w:t>
            </w:r>
          </w:p>
        </w:tc>
      </w:tr>
      <w:tr w:rsidR="006D0C2D" w:rsidRPr="009816E9" w:rsidTr="009816E9">
        <w:trPr>
          <w:trHeight w:val="265"/>
          <w:jc w:val="center"/>
        </w:trPr>
        <w:tc>
          <w:tcPr>
            <w:tcW w:w="709" w:type="dxa"/>
          </w:tcPr>
          <w:p w:rsidR="006D0C2D" w:rsidRPr="009816E9" w:rsidRDefault="00BF3E0D" w:rsidP="009816E9">
            <w:pPr>
              <w:pStyle w:val="Heading1"/>
              <w:spacing w:before="80" w:after="80"/>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1</w:t>
            </w:r>
          </w:p>
        </w:tc>
        <w:tc>
          <w:tcPr>
            <w:tcW w:w="6379" w:type="dxa"/>
          </w:tcPr>
          <w:p w:rsidR="006D0C2D" w:rsidRPr="009816E9" w:rsidRDefault="002D29AF" w:rsidP="009816E9">
            <w:pPr>
              <w:pStyle w:val="Heading1"/>
              <w:spacing w:before="80" w:after="80"/>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INTRODUCTION</w:t>
            </w:r>
          </w:p>
        </w:tc>
        <w:tc>
          <w:tcPr>
            <w:tcW w:w="1031" w:type="dxa"/>
          </w:tcPr>
          <w:p w:rsidR="006D0C2D" w:rsidRPr="009816E9" w:rsidRDefault="006D0C2D" w:rsidP="000D17D9">
            <w:pPr>
              <w:pStyle w:val="Heading1"/>
              <w:spacing w:before="80" w:after="80"/>
              <w:jc w:val="center"/>
              <w:outlineLvl w:val="0"/>
              <w:rPr>
                <w:rFonts w:ascii="Myriad Pro" w:hAnsi="Myriad Pro"/>
                <w:b w:val="0"/>
                <w:bCs w:val="0"/>
                <w:color w:val="auto"/>
                <w:sz w:val="20"/>
                <w:szCs w:val="20"/>
                <w:lang w:eastAsia="en-US"/>
              </w:rPr>
            </w:pPr>
          </w:p>
        </w:tc>
      </w:tr>
      <w:tr w:rsidR="006D0C2D" w:rsidRPr="009816E9" w:rsidTr="009816E9">
        <w:trPr>
          <w:trHeight w:val="276"/>
          <w:jc w:val="center"/>
        </w:trPr>
        <w:tc>
          <w:tcPr>
            <w:tcW w:w="70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1.1</w:t>
            </w:r>
          </w:p>
        </w:tc>
        <w:tc>
          <w:tcPr>
            <w:tcW w:w="637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Global Energy Problem</w:t>
            </w:r>
          </w:p>
        </w:tc>
        <w:tc>
          <w:tcPr>
            <w:tcW w:w="1031" w:type="dxa"/>
          </w:tcPr>
          <w:p w:rsidR="006D0C2D"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w:t>
            </w:r>
          </w:p>
        </w:tc>
      </w:tr>
      <w:tr w:rsidR="006D0C2D" w:rsidRPr="009816E9" w:rsidTr="009816E9">
        <w:trPr>
          <w:trHeight w:val="265"/>
          <w:jc w:val="center"/>
        </w:trPr>
        <w:tc>
          <w:tcPr>
            <w:tcW w:w="70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1.2</w:t>
            </w:r>
          </w:p>
        </w:tc>
        <w:tc>
          <w:tcPr>
            <w:tcW w:w="637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National Energy Problem</w:t>
            </w:r>
          </w:p>
        </w:tc>
        <w:tc>
          <w:tcPr>
            <w:tcW w:w="1031" w:type="dxa"/>
          </w:tcPr>
          <w:p w:rsidR="006D0C2D"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2</w:t>
            </w:r>
          </w:p>
        </w:tc>
      </w:tr>
      <w:tr w:rsidR="006D0C2D" w:rsidRPr="009816E9" w:rsidTr="009816E9">
        <w:trPr>
          <w:trHeight w:val="265"/>
          <w:jc w:val="center"/>
        </w:trPr>
        <w:tc>
          <w:tcPr>
            <w:tcW w:w="70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1.3</w:t>
            </w:r>
          </w:p>
        </w:tc>
        <w:tc>
          <w:tcPr>
            <w:tcW w:w="637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What about Ukrainian Villages?</w:t>
            </w:r>
          </w:p>
        </w:tc>
        <w:tc>
          <w:tcPr>
            <w:tcW w:w="1031" w:type="dxa"/>
          </w:tcPr>
          <w:p w:rsidR="006D0C2D"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3</w:t>
            </w:r>
          </w:p>
        </w:tc>
      </w:tr>
      <w:tr w:rsidR="006D0C2D" w:rsidRPr="009816E9" w:rsidTr="009816E9">
        <w:trPr>
          <w:trHeight w:val="265"/>
          <w:jc w:val="center"/>
        </w:trPr>
        <w:tc>
          <w:tcPr>
            <w:tcW w:w="70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1.4</w:t>
            </w:r>
          </w:p>
        </w:tc>
        <w:tc>
          <w:tcPr>
            <w:tcW w:w="637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What Can Ukrainian Villagers Do?</w:t>
            </w:r>
          </w:p>
        </w:tc>
        <w:tc>
          <w:tcPr>
            <w:tcW w:w="1031" w:type="dxa"/>
          </w:tcPr>
          <w:p w:rsidR="006D0C2D"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4</w:t>
            </w:r>
          </w:p>
        </w:tc>
      </w:tr>
      <w:tr w:rsidR="006D0C2D" w:rsidRPr="009816E9" w:rsidTr="009816E9">
        <w:trPr>
          <w:trHeight w:val="265"/>
          <w:jc w:val="center"/>
        </w:trPr>
        <w:tc>
          <w:tcPr>
            <w:tcW w:w="70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1.5</w:t>
            </w:r>
          </w:p>
        </w:tc>
        <w:tc>
          <w:tcPr>
            <w:tcW w:w="637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Whither to Act Individually or Collectively?</w:t>
            </w:r>
          </w:p>
        </w:tc>
        <w:tc>
          <w:tcPr>
            <w:tcW w:w="1031" w:type="dxa"/>
          </w:tcPr>
          <w:p w:rsidR="006D0C2D"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4</w:t>
            </w:r>
          </w:p>
        </w:tc>
      </w:tr>
      <w:tr w:rsidR="006D0C2D" w:rsidRPr="009816E9" w:rsidTr="009816E9">
        <w:trPr>
          <w:trHeight w:val="265"/>
          <w:jc w:val="center"/>
        </w:trPr>
        <w:tc>
          <w:tcPr>
            <w:tcW w:w="70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1.6</w:t>
            </w:r>
          </w:p>
        </w:tc>
        <w:tc>
          <w:tcPr>
            <w:tcW w:w="6379" w:type="dxa"/>
          </w:tcPr>
          <w:p w:rsidR="006D0C2D" w:rsidRPr="009816E9" w:rsidRDefault="00BF3E0D" w:rsidP="00BF3E0D">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How Can CBA Project Support?</w:t>
            </w:r>
          </w:p>
        </w:tc>
        <w:tc>
          <w:tcPr>
            <w:tcW w:w="1031" w:type="dxa"/>
          </w:tcPr>
          <w:p w:rsidR="006D0C2D"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4</w:t>
            </w:r>
          </w:p>
        </w:tc>
      </w:tr>
      <w:tr w:rsidR="002D29AF" w:rsidRPr="009816E9" w:rsidTr="009816E9">
        <w:trPr>
          <w:trHeight w:val="265"/>
          <w:jc w:val="center"/>
        </w:trPr>
        <w:tc>
          <w:tcPr>
            <w:tcW w:w="709" w:type="dxa"/>
          </w:tcPr>
          <w:p w:rsidR="002D29AF" w:rsidRPr="009816E9" w:rsidRDefault="002D29AF" w:rsidP="009816E9">
            <w:pPr>
              <w:pStyle w:val="Heading1"/>
              <w:spacing w:before="80" w:after="80"/>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2</w:t>
            </w:r>
          </w:p>
        </w:tc>
        <w:tc>
          <w:tcPr>
            <w:tcW w:w="6379" w:type="dxa"/>
          </w:tcPr>
          <w:p w:rsidR="002D29AF" w:rsidRPr="009816E9" w:rsidRDefault="002D29AF" w:rsidP="009816E9">
            <w:pPr>
              <w:pStyle w:val="Heading1"/>
              <w:spacing w:before="80" w:after="80"/>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TECHNOLOGY IN RURAL ENERGY SECTOR</w:t>
            </w:r>
          </w:p>
        </w:tc>
        <w:tc>
          <w:tcPr>
            <w:tcW w:w="1031" w:type="dxa"/>
          </w:tcPr>
          <w:p w:rsidR="002D29AF" w:rsidRPr="009816E9" w:rsidRDefault="002D29AF" w:rsidP="000D17D9">
            <w:pPr>
              <w:pStyle w:val="Heading1"/>
              <w:spacing w:before="80" w:after="80"/>
              <w:jc w:val="center"/>
              <w:outlineLvl w:val="0"/>
              <w:rPr>
                <w:rFonts w:ascii="Myriad Pro" w:hAnsi="Myriad Pro"/>
                <w:b w:val="0"/>
                <w:bCs w:val="0"/>
                <w:color w:val="auto"/>
                <w:sz w:val="20"/>
                <w:szCs w:val="20"/>
                <w:lang w:eastAsia="en-US"/>
              </w:rPr>
            </w:pPr>
          </w:p>
        </w:tc>
      </w:tr>
      <w:tr w:rsidR="002D29AF" w:rsidRPr="009816E9" w:rsidTr="009816E9">
        <w:trPr>
          <w:trHeight w:val="265"/>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2.1</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Innovative Technology</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6</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2.2</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Alternative Technology</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6</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2.3</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Renewable Energy</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7</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2.4</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Forms of Innovative Technology in Energy Sector</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7</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2.5</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Service Providers</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8</w:t>
            </w:r>
          </w:p>
        </w:tc>
      </w:tr>
      <w:tr w:rsidR="002D29AF" w:rsidRPr="009816E9" w:rsidTr="009816E9">
        <w:trPr>
          <w:trHeight w:val="276"/>
          <w:jc w:val="center"/>
        </w:trPr>
        <w:tc>
          <w:tcPr>
            <w:tcW w:w="709" w:type="dxa"/>
          </w:tcPr>
          <w:p w:rsidR="002D29AF" w:rsidRPr="009816E9" w:rsidRDefault="002D29AF" w:rsidP="009816E9">
            <w:pPr>
              <w:pStyle w:val="Heading1"/>
              <w:spacing w:before="80" w:after="80"/>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3</w:t>
            </w:r>
          </w:p>
        </w:tc>
        <w:tc>
          <w:tcPr>
            <w:tcW w:w="6379" w:type="dxa"/>
          </w:tcPr>
          <w:p w:rsidR="002D29AF" w:rsidRPr="009816E9" w:rsidRDefault="002D29AF" w:rsidP="009816E9">
            <w:pPr>
              <w:pStyle w:val="Heading1"/>
              <w:spacing w:before="80" w:after="80"/>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PARTICIPATION PROCEDURE</w:t>
            </w:r>
          </w:p>
        </w:tc>
        <w:tc>
          <w:tcPr>
            <w:tcW w:w="1031" w:type="dxa"/>
          </w:tcPr>
          <w:p w:rsidR="002D29AF" w:rsidRPr="009816E9" w:rsidRDefault="002D29AF" w:rsidP="000D17D9">
            <w:pPr>
              <w:pStyle w:val="Heading1"/>
              <w:spacing w:before="80" w:after="80"/>
              <w:jc w:val="center"/>
              <w:outlineLvl w:val="0"/>
              <w:rPr>
                <w:rFonts w:ascii="Myriad Pro" w:hAnsi="Myriad Pro"/>
                <w:b w:val="0"/>
                <w:bCs w:val="0"/>
                <w:color w:val="auto"/>
                <w:sz w:val="20"/>
                <w:szCs w:val="20"/>
                <w:lang w:eastAsia="en-US"/>
              </w:rPr>
            </w:pP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3.1</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Launching Regional Awareness</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9</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3.2</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Selection of Regions for Special Piloting</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9</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3.3</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Selection of Regions for Piloting Renewable Energy Technology</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10</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3.4</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 xml:space="preserve">Selection of </w:t>
            </w:r>
            <w:proofErr w:type="spellStart"/>
            <w:r w:rsidRPr="009816E9">
              <w:rPr>
                <w:rFonts w:ascii="Myriad Pro" w:hAnsi="Myriad Pro"/>
                <w:b w:val="0"/>
                <w:bCs w:val="0"/>
                <w:color w:val="auto"/>
                <w:sz w:val="20"/>
                <w:szCs w:val="20"/>
                <w:lang w:eastAsia="en-US"/>
              </w:rPr>
              <w:t>Rayons</w:t>
            </w:r>
            <w:proofErr w:type="spellEnd"/>
            <w:r w:rsidRPr="009816E9">
              <w:rPr>
                <w:rFonts w:ascii="Myriad Pro" w:hAnsi="Myriad Pro"/>
                <w:b w:val="0"/>
                <w:bCs w:val="0"/>
                <w:color w:val="auto"/>
                <w:sz w:val="20"/>
                <w:szCs w:val="20"/>
                <w:lang w:eastAsia="en-US"/>
              </w:rPr>
              <w:t xml:space="preserve"> for Enhancing Energy Efficiency</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10</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3.5</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Eligibility of Communities for Local Action</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10</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3.6</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Mainstreaming of Community Development Plan</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10</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3.7</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Selection of Community Priorities for Support</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11</w:t>
            </w:r>
          </w:p>
        </w:tc>
      </w:tr>
      <w:tr w:rsidR="002D29AF" w:rsidRPr="009816E9" w:rsidTr="009816E9">
        <w:trPr>
          <w:trHeight w:val="276"/>
          <w:jc w:val="center"/>
        </w:trPr>
        <w:tc>
          <w:tcPr>
            <w:tcW w:w="709" w:type="dxa"/>
          </w:tcPr>
          <w:p w:rsidR="002D29AF" w:rsidRPr="009816E9" w:rsidRDefault="002D29AF" w:rsidP="009816E9">
            <w:pPr>
              <w:pStyle w:val="Heading1"/>
              <w:spacing w:before="80" w:after="80"/>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4</w:t>
            </w:r>
          </w:p>
        </w:tc>
        <w:tc>
          <w:tcPr>
            <w:tcW w:w="6379" w:type="dxa"/>
          </w:tcPr>
          <w:p w:rsidR="002D29AF" w:rsidRPr="009816E9" w:rsidRDefault="002D29AF" w:rsidP="009816E9">
            <w:pPr>
              <w:pStyle w:val="Heading1"/>
              <w:spacing w:before="80" w:after="80"/>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IMPLEMENTATION OF ENERGY EFFICIENCY PROJECT</w:t>
            </w:r>
          </w:p>
        </w:tc>
        <w:tc>
          <w:tcPr>
            <w:tcW w:w="1031" w:type="dxa"/>
          </w:tcPr>
          <w:p w:rsidR="002D29AF" w:rsidRPr="009816E9" w:rsidRDefault="002D29AF" w:rsidP="000D17D9">
            <w:pPr>
              <w:pStyle w:val="Heading1"/>
              <w:spacing w:before="80" w:after="80"/>
              <w:jc w:val="center"/>
              <w:outlineLvl w:val="0"/>
              <w:rPr>
                <w:rFonts w:ascii="Myriad Pro" w:hAnsi="Myriad Pro"/>
                <w:b w:val="0"/>
                <w:bCs w:val="0"/>
                <w:color w:val="auto"/>
                <w:sz w:val="20"/>
                <w:szCs w:val="20"/>
                <w:lang w:eastAsia="en-US"/>
              </w:rPr>
            </w:pP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4.1</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Form Capable Functional Group</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12</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4.2</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 xml:space="preserve">Develop Technical Design </w:t>
            </w:r>
            <w:proofErr w:type="gramStart"/>
            <w:r w:rsidRPr="009816E9">
              <w:rPr>
                <w:rFonts w:ascii="Myriad Pro" w:hAnsi="Myriad Pro"/>
                <w:b w:val="0"/>
                <w:bCs w:val="0"/>
                <w:color w:val="auto"/>
                <w:sz w:val="20"/>
                <w:szCs w:val="20"/>
                <w:lang w:eastAsia="en-US"/>
              </w:rPr>
              <w:t>And</w:t>
            </w:r>
            <w:proofErr w:type="gramEnd"/>
            <w:r w:rsidRPr="009816E9">
              <w:rPr>
                <w:rFonts w:ascii="Myriad Pro" w:hAnsi="Myriad Pro"/>
                <w:b w:val="0"/>
                <w:bCs w:val="0"/>
                <w:color w:val="auto"/>
                <w:sz w:val="20"/>
                <w:szCs w:val="20"/>
                <w:lang w:eastAsia="en-US"/>
              </w:rPr>
              <w:t xml:space="preserve"> Cost Estimates</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12</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4.3</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Develop Detail Proposals</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13</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4.4</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Approval of Micro-Project Proposal</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13</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4.5</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Project Implementation</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14</w:t>
            </w:r>
          </w:p>
        </w:tc>
      </w:tr>
      <w:tr w:rsidR="002D29AF" w:rsidRPr="009816E9" w:rsidTr="009816E9">
        <w:trPr>
          <w:trHeight w:val="276"/>
          <w:jc w:val="center"/>
        </w:trPr>
        <w:tc>
          <w:tcPr>
            <w:tcW w:w="70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4.6</w:t>
            </w:r>
          </w:p>
        </w:tc>
        <w:tc>
          <w:tcPr>
            <w:tcW w:w="6379" w:type="dxa"/>
          </w:tcPr>
          <w:p w:rsidR="002D29AF" w:rsidRPr="009816E9" w:rsidRDefault="002D29AF" w:rsidP="004F0503">
            <w:pPr>
              <w:pStyle w:val="Heading1"/>
              <w:outlineLvl w:val="0"/>
              <w:rPr>
                <w:rFonts w:ascii="Myriad Pro" w:hAnsi="Myriad Pro"/>
                <w:b w:val="0"/>
                <w:bCs w:val="0"/>
                <w:color w:val="auto"/>
                <w:sz w:val="20"/>
                <w:szCs w:val="20"/>
                <w:lang w:eastAsia="en-US"/>
              </w:rPr>
            </w:pPr>
            <w:r w:rsidRPr="009816E9">
              <w:rPr>
                <w:rFonts w:ascii="Myriad Pro" w:hAnsi="Myriad Pro"/>
                <w:b w:val="0"/>
                <w:bCs w:val="0"/>
                <w:color w:val="auto"/>
                <w:sz w:val="20"/>
                <w:szCs w:val="20"/>
                <w:lang w:eastAsia="en-US"/>
              </w:rPr>
              <w:t>Post Project Completion Activities</w:t>
            </w:r>
          </w:p>
        </w:tc>
        <w:tc>
          <w:tcPr>
            <w:tcW w:w="1031" w:type="dxa"/>
          </w:tcPr>
          <w:p w:rsidR="002D29AF" w:rsidRPr="009816E9" w:rsidRDefault="000D17D9" w:rsidP="000D17D9">
            <w:pPr>
              <w:pStyle w:val="Heading1"/>
              <w:jc w:val="center"/>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15</w:t>
            </w:r>
          </w:p>
        </w:tc>
      </w:tr>
      <w:tr w:rsidR="00D85A95" w:rsidRPr="009816E9" w:rsidTr="00671B95">
        <w:trPr>
          <w:trHeight w:val="208"/>
          <w:jc w:val="center"/>
        </w:trPr>
        <w:tc>
          <w:tcPr>
            <w:tcW w:w="709" w:type="dxa"/>
          </w:tcPr>
          <w:p w:rsidR="00D85A95" w:rsidRPr="009816E9" w:rsidRDefault="00D85A95" w:rsidP="00671B95">
            <w:pPr>
              <w:pStyle w:val="Heading1"/>
              <w:spacing w:before="60" w:after="60"/>
              <w:outlineLvl w:val="0"/>
              <w:rPr>
                <w:rFonts w:ascii="Myriad Pro" w:hAnsi="Myriad Pro"/>
                <w:b w:val="0"/>
                <w:bCs w:val="0"/>
                <w:color w:val="auto"/>
                <w:sz w:val="20"/>
                <w:szCs w:val="20"/>
                <w:lang w:eastAsia="en-US"/>
              </w:rPr>
            </w:pPr>
          </w:p>
        </w:tc>
        <w:tc>
          <w:tcPr>
            <w:tcW w:w="6379" w:type="dxa"/>
          </w:tcPr>
          <w:p w:rsidR="00D85A95" w:rsidRPr="009816E9" w:rsidRDefault="00D85A95" w:rsidP="00671B95">
            <w:pPr>
              <w:pStyle w:val="Heading1"/>
              <w:spacing w:before="60" w:after="60"/>
              <w:outlineLvl w:val="0"/>
              <w:rPr>
                <w:rFonts w:ascii="Myriad Pro" w:hAnsi="Myriad Pro"/>
                <w:b w:val="0"/>
                <w:bCs w:val="0"/>
                <w:color w:val="auto"/>
                <w:sz w:val="20"/>
                <w:szCs w:val="20"/>
                <w:lang w:eastAsia="en-US"/>
              </w:rPr>
            </w:pPr>
            <w:r>
              <w:rPr>
                <w:rFonts w:ascii="Myriad Pro" w:hAnsi="Myriad Pro"/>
                <w:b w:val="0"/>
                <w:bCs w:val="0"/>
                <w:color w:val="auto"/>
                <w:sz w:val="20"/>
                <w:szCs w:val="20"/>
                <w:lang w:eastAsia="en-US"/>
              </w:rPr>
              <w:t>ANNEXTURES</w:t>
            </w:r>
          </w:p>
        </w:tc>
        <w:tc>
          <w:tcPr>
            <w:tcW w:w="1031" w:type="dxa"/>
          </w:tcPr>
          <w:p w:rsidR="00D85A95" w:rsidRPr="009816E9" w:rsidRDefault="00D85A95" w:rsidP="00671B95">
            <w:pPr>
              <w:pStyle w:val="Heading1"/>
              <w:spacing w:before="60" w:after="60"/>
              <w:jc w:val="center"/>
              <w:outlineLvl w:val="0"/>
              <w:rPr>
                <w:rFonts w:ascii="Myriad Pro" w:hAnsi="Myriad Pro"/>
                <w:b w:val="0"/>
                <w:bCs w:val="0"/>
                <w:color w:val="auto"/>
                <w:sz w:val="20"/>
                <w:szCs w:val="20"/>
                <w:lang w:eastAsia="en-US"/>
              </w:rPr>
            </w:pPr>
          </w:p>
        </w:tc>
      </w:tr>
      <w:tr w:rsidR="00D85A95" w:rsidRPr="009816E9" w:rsidTr="00671B95">
        <w:trPr>
          <w:trHeight w:val="113"/>
          <w:jc w:val="center"/>
        </w:trPr>
        <w:tc>
          <w:tcPr>
            <w:tcW w:w="709" w:type="dxa"/>
            <w:vAlign w:val="center"/>
          </w:tcPr>
          <w:p w:rsidR="00D85A95" w:rsidRPr="00671B95" w:rsidRDefault="00D85A95" w:rsidP="00671B95">
            <w:pPr>
              <w:pStyle w:val="Heading1"/>
              <w:spacing w:before="20" w:after="20"/>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I</w:t>
            </w:r>
          </w:p>
        </w:tc>
        <w:tc>
          <w:tcPr>
            <w:tcW w:w="6379" w:type="dxa"/>
            <w:vAlign w:val="center"/>
          </w:tcPr>
          <w:p w:rsidR="00D85A95" w:rsidRPr="00671B95" w:rsidRDefault="00D85A95" w:rsidP="00671B95">
            <w:pPr>
              <w:spacing w:before="20" w:after="20"/>
              <w:rPr>
                <w:rFonts w:ascii="Myriad Pro" w:hAnsi="Myriad Pro"/>
                <w:color w:val="000000"/>
                <w:sz w:val="18"/>
                <w:szCs w:val="16"/>
              </w:rPr>
            </w:pPr>
            <w:r w:rsidRPr="00671B95">
              <w:rPr>
                <w:rFonts w:ascii="Myriad Pro" w:hAnsi="Myriad Pro"/>
                <w:color w:val="000000"/>
                <w:sz w:val="18"/>
                <w:szCs w:val="16"/>
              </w:rPr>
              <w:t>Legislations on Energy Efficiency and Alternative Energy Sources</w:t>
            </w:r>
          </w:p>
        </w:tc>
        <w:tc>
          <w:tcPr>
            <w:tcW w:w="1031" w:type="dxa"/>
            <w:vAlign w:val="center"/>
          </w:tcPr>
          <w:p w:rsidR="00D85A95" w:rsidRPr="00671B95" w:rsidRDefault="000D17D9" w:rsidP="00671B95">
            <w:pPr>
              <w:pStyle w:val="Heading1"/>
              <w:spacing w:before="20" w:after="20"/>
              <w:jc w:val="center"/>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16</w:t>
            </w:r>
          </w:p>
        </w:tc>
      </w:tr>
      <w:tr w:rsidR="00D85A95" w:rsidRPr="009816E9" w:rsidTr="00671B95">
        <w:trPr>
          <w:trHeight w:val="214"/>
          <w:jc w:val="center"/>
        </w:trPr>
        <w:tc>
          <w:tcPr>
            <w:tcW w:w="709" w:type="dxa"/>
            <w:vAlign w:val="center"/>
          </w:tcPr>
          <w:p w:rsidR="00D85A95" w:rsidRPr="00671B95" w:rsidRDefault="00D85A95" w:rsidP="00671B95">
            <w:pPr>
              <w:pStyle w:val="Heading1"/>
              <w:spacing w:before="20" w:after="20"/>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II</w:t>
            </w:r>
          </w:p>
        </w:tc>
        <w:tc>
          <w:tcPr>
            <w:tcW w:w="6379" w:type="dxa"/>
            <w:vAlign w:val="center"/>
          </w:tcPr>
          <w:p w:rsidR="00D85A95" w:rsidRPr="00671B95" w:rsidRDefault="00D85A95" w:rsidP="00671B95">
            <w:pPr>
              <w:spacing w:before="20" w:after="20"/>
              <w:rPr>
                <w:rFonts w:ascii="Myriad Pro" w:hAnsi="Myriad Pro"/>
                <w:color w:val="000000"/>
                <w:sz w:val="18"/>
                <w:szCs w:val="16"/>
              </w:rPr>
            </w:pPr>
            <w:r w:rsidRPr="00671B95">
              <w:rPr>
                <w:rFonts w:ascii="Myriad Pro" w:hAnsi="Myriad Pro"/>
                <w:color w:val="000000"/>
                <w:sz w:val="18"/>
                <w:szCs w:val="16"/>
              </w:rPr>
              <w:t>Brief Description about CBA Project</w:t>
            </w:r>
          </w:p>
        </w:tc>
        <w:tc>
          <w:tcPr>
            <w:tcW w:w="1031" w:type="dxa"/>
            <w:vAlign w:val="center"/>
          </w:tcPr>
          <w:p w:rsidR="00D85A95" w:rsidRPr="00671B95" w:rsidRDefault="000D17D9" w:rsidP="00671B95">
            <w:pPr>
              <w:pStyle w:val="Heading1"/>
              <w:spacing w:before="20" w:after="20"/>
              <w:jc w:val="center"/>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18</w:t>
            </w:r>
          </w:p>
        </w:tc>
      </w:tr>
      <w:tr w:rsidR="00D85A95" w:rsidRPr="009816E9" w:rsidTr="00671B95">
        <w:trPr>
          <w:trHeight w:val="132"/>
          <w:jc w:val="center"/>
        </w:trPr>
        <w:tc>
          <w:tcPr>
            <w:tcW w:w="709" w:type="dxa"/>
            <w:vAlign w:val="center"/>
          </w:tcPr>
          <w:p w:rsidR="00D85A95" w:rsidRPr="00671B95" w:rsidRDefault="00D85A95" w:rsidP="00671B95">
            <w:pPr>
              <w:pStyle w:val="Heading1"/>
              <w:spacing w:before="20" w:after="20"/>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III</w:t>
            </w:r>
          </w:p>
        </w:tc>
        <w:tc>
          <w:tcPr>
            <w:tcW w:w="6379" w:type="dxa"/>
            <w:vAlign w:val="center"/>
          </w:tcPr>
          <w:p w:rsidR="00D85A95" w:rsidRPr="00671B95" w:rsidRDefault="00D85A95" w:rsidP="00671B95">
            <w:pPr>
              <w:spacing w:before="20" w:after="20"/>
              <w:rPr>
                <w:rFonts w:ascii="Myriad Pro" w:hAnsi="Myriad Pro"/>
                <w:color w:val="000000"/>
                <w:sz w:val="18"/>
                <w:szCs w:val="16"/>
              </w:rPr>
            </w:pPr>
            <w:r w:rsidRPr="00671B95">
              <w:rPr>
                <w:rFonts w:ascii="Myriad Pro" w:hAnsi="Myriad Pro"/>
                <w:color w:val="000000"/>
                <w:sz w:val="18"/>
                <w:szCs w:val="16"/>
              </w:rPr>
              <w:t>Details on Various Forms Technologies on Energy Efficiency</w:t>
            </w:r>
          </w:p>
        </w:tc>
        <w:tc>
          <w:tcPr>
            <w:tcW w:w="1031" w:type="dxa"/>
            <w:vAlign w:val="center"/>
          </w:tcPr>
          <w:p w:rsidR="00D85A95" w:rsidRPr="00671B95" w:rsidRDefault="000D17D9" w:rsidP="00671B95">
            <w:pPr>
              <w:pStyle w:val="Heading1"/>
              <w:spacing w:before="20" w:after="20"/>
              <w:jc w:val="center"/>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20</w:t>
            </w:r>
          </w:p>
        </w:tc>
      </w:tr>
      <w:tr w:rsidR="00D85A95" w:rsidRPr="009816E9" w:rsidTr="00671B95">
        <w:trPr>
          <w:trHeight w:val="221"/>
          <w:jc w:val="center"/>
        </w:trPr>
        <w:tc>
          <w:tcPr>
            <w:tcW w:w="709" w:type="dxa"/>
            <w:vAlign w:val="center"/>
          </w:tcPr>
          <w:p w:rsidR="00D85A95" w:rsidRPr="00671B95" w:rsidRDefault="00D85A95" w:rsidP="00671B95">
            <w:pPr>
              <w:pStyle w:val="Heading1"/>
              <w:spacing w:before="20" w:after="20"/>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IV</w:t>
            </w:r>
          </w:p>
        </w:tc>
        <w:tc>
          <w:tcPr>
            <w:tcW w:w="6379" w:type="dxa"/>
            <w:vAlign w:val="center"/>
          </w:tcPr>
          <w:p w:rsidR="00D85A95" w:rsidRPr="00671B95" w:rsidRDefault="00D85A95" w:rsidP="00671B95">
            <w:pPr>
              <w:spacing w:before="20" w:after="20"/>
              <w:rPr>
                <w:rFonts w:ascii="Myriad Pro" w:hAnsi="Myriad Pro"/>
                <w:color w:val="000000"/>
                <w:sz w:val="18"/>
                <w:szCs w:val="16"/>
              </w:rPr>
            </w:pPr>
            <w:r w:rsidRPr="00671B95">
              <w:rPr>
                <w:rFonts w:ascii="Myriad Pro" w:hAnsi="Myriad Pro"/>
                <w:color w:val="000000"/>
                <w:sz w:val="18"/>
                <w:szCs w:val="16"/>
              </w:rPr>
              <w:t>Details on Various Forms Technologies on Renewable Energy</w:t>
            </w:r>
          </w:p>
        </w:tc>
        <w:tc>
          <w:tcPr>
            <w:tcW w:w="1031" w:type="dxa"/>
            <w:vAlign w:val="center"/>
          </w:tcPr>
          <w:p w:rsidR="00D85A95" w:rsidRPr="00671B95" w:rsidRDefault="000D17D9" w:rsidP="00671B95">
            <w:pPr>
              <w:pStyle w:val="Heading1"/>
              <w:spacing w:before="20" w:after="20"/>
              <w:jc w:val="center"/>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23</w:t>
            </w:r>
          </w:p>
        </w:tc>
      </w:tr>
      <w:tr w:rsidR="00D85A95" w:rsidRPr="009816E9" w:rsidTr="00671B95">
        <w:trPr>
          <w:trHeight w:val="124"/>
          <w:jc w:val="center"/>
        </w:trPr>
        <w:tc>
          <w:tcPr>
            <w:tcW w:w="709" w:type="dxa"/>
            <w:vAlign w:val="center"/>
          </w:tcPr>
          <w:p w:rsidR="00D85A95" w:rsidRPr="00671B95" w:rsidRDefault="00D85A95" w:rsidP="00671B95">
            <w:pPr>
              <w:pStyle w:val="Heading1"/>
              <w:spacing w:before="20" w:after="20"/>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V</w:t>
            </w:r>
          </w:p>
        </w:tc>
        <w:tc>
          <w:tcPr>
            <w:tcW w:w="6379" w:type="dxa"/>
            <w:vAlign w:val="center"/>
          </w:tcPr>
          <w:p w:rsidR="00D85A95" w:rsidRPr="00671B95" w:rsidRDefault="00D85A95" w:rsidP="00671B95">
            <w:pPr>
              <w:spacing w:before="20" w:after="20"/>
              <w:rPr>
                <w:rFonts w:ascii="Myriad Pro" w:hAnsi="Myriad Pro"/>
                <w:color w:val="000000"/>
                <w:sz w:val="18"/>
                <w:szCs w:val="16"/>
              </w:rPr>
            </w:pPr>
            <w:r w:rsidRPr="00671B95">
              <w:rPr>
                <w:rFonts w:ascii="Myriad Pro" w:hAnsi="Myriad Pro"/>
                <w:color w:val="000000"/>
                <w:sz w:val="18"/>
                <w:szCs w:val="16"/>
              </w:rPr>
              <w:t>Categories of Energy By Source and Technology</w:t>
            </w:r>
          </w:p>
        </w:tc>
        <w:tc>
          <w:tcPr>
            <w:tcW w:w="1031" w:type="dxa"/>
            <w:vAlign w:val="center"/>
          </w:tcPr>
          <w:p w:rsidR="00D85A95" w:rsidRPr="00671B95" w:rsidRDefault="000D17D9" w:rsidP="00671B95">
            <w:pPr>
              <w:pStyle w:val="Heading1"/>
              <w:spacing w:before="20" w:after="20"/>
              <w:jc w:val="center"/>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33</w:t>
            </w:r>
          </w:p>
        </w:tc>
      </w:tr>
      <w:tr w:rsidR="00D85A95" w:rsidRPr="009816E9" w:rsidTr="00671B95">
        <w:trPr>
          <w:trHeight w:val="226"/>
          <w:jc w:val="center"/>
        </w:trPr>
        <w:tc>
          <w:tcPr>
            <w:tcW w:w="709" w:type="dxa"/>
            <w:vAlign w:val="center"/>
          </w:tcPr>
          <w:p w:rsidR="00D85A95" w:rsidRPr="00671B95" w:rsidRDefault="00D85A95" w:rsidP="00671B95">
            <w:pPr>
              <w:pStyle w:val="Heading1"/>
              <w:spacing w:before="20" w:after="20"/>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VI</w:t>
            </w:r>
          </w:p>
        </w:tc>
        <w:tc>
          <w:tcPr>
            <w:tcW w:w="6379" w:type="dxa"/>
            <w:vAlign w:val="center"/>
          </w:tcPr>
          <w:p w:rsidR="00D85A95" w:rsidRPr="00671B95" w:rsidRDefault="00D85A95" w:rsidP="00671B95">
            <w:pPr>
              <w:spacing w:before="20" w:after="20"/>
              <w:rPr>
                <w:rFonts w:ascii="Myriad Pro" w:hAnsi="Myriad Pro"/>
                <w:color w:val="000000"/>
                <w:sz w:val="18"/>
                <w:szCs w:val="16"/>
              </w:rPr>
            </w:pPr>
            <w:r w:rsidRPr="00671B95">
              <w:rPr>
                <w:rFonts w:ascii="Myriad Pro" w:hAnsi="Myriad Pro"/>
                <w:color w:val="000000"/>
                <w:sz w:val="18"/>
                <w:szCs w:val="16"/>
              </w:rPr>
              <w:t>Contact Information of Service Providers</w:t>
            </w:r>
          </w:p>
        </w:tc>
        <w:tc>
          <w:tcPr>
            <w:tcW w:w="1031" w:type="dxa"/>
            <w:vAlign w:val="center"/>
          </w:tcPr>
          <w:p w:rsidR="00D85A95" w:rsidRPr="00671B95" w:rsidRDefault="000D17D9" w:rsidP="00671B95">
            <w:pPr>
              <w:pStyle w:val="Heading1"/>
              <w:spacing w:before="20" w:after="20"/>
              <w:jc w:val="center"/>
              <w:outlineLvl w:val="0"/>
              <w:rPr>
                <w:rFonts w:ascii="Myriad Pro" w:hAnsi="Myriad Pro"/>
                <w:b w:val="0"/>
                <w:bCs w:val="0"/>
                <w:color w:val="auto"/>
                <w:sz w:val="18"/>
                <w:szCs w:val="16"/>
                <w:lang w:eastAsia="en-US"/>
              </w:rPr>
            </w:pPr>
            <w:r w:rsidRPr="00671B95">
              <w:rPr>
                <w:rFonts w:ascii="Myriad Pro" w:hAnsi="Myriad Pro"/>
                <w:b w:val="0"/>
                <w:bCs w:val="0"/>
                <w:color w:val="auto"/>
                <w:sz w:val="18"/>
                <w:szCs w:val="16"/>
                <w:lang w:eastAsia="en-US"/>
              </w:rPr>
              <w:t>34</w:t>
            </w:r>
          </w:p>
        </w:tc>
      </w:tr>
      <w:tr w:rsidR="00671B95" w:rsidRPr="009816E9" w:rsidTr="00847273">
        <w:trPr>
          <w:trHeight w:val="130"/>
          <w:jc w:val="center"/>
        </w:trPr>
        <w:tc>
          <w:tcPr>
            <w:tcW w:w="709" w:type="dxa"/>
            <w:shd w:val="clear" w:color="auto" w:fill="auto"/>
            <w:vAlign w:val="center"/>
          </w:tcPr>
          <w:p w:rsidR="00671B95" w:rsidRPr="00847273" w:rsidRDefault="00671B95" w:rsidP="00671B95">
            <w:pPr>
              <w:pStyle w:val="Heading1"/>
              <w:spacing w:before="20" w:after="20"/>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VII</w:t>
            </w:r>
          </w:p>
        </w:tc>
        <w:tc>
          <w:tcPr>
            <w:tcW w:w="6379" w:type="dxa"/>
            <w:shd w:val="clear" w:color="auto" w:fill="auto"/>
            <w:vAlign w:val="center"/>
          </w:tcPr>
          <w:p w:rsidR="00671B95" w:rsidRPr="00847273" w:rsidRDefault="00671B95" w:rsidP="00671B95">
            <w:pPr>
              <w:spacing w:before="20" w:after="20"/>
              <w:rPr>
                <w:rFonts w:ascii="Myriad Pro" w:hAnsi="Myriad Pro"/>
                <w:color w:val="000000"/>
                <w:sz w:val="18"/>
                <w:szCs w:val="16"/>
              </w:rPr>
            </w:pPr>
            <w:r w:rsidRPr="00847273">
              <w:rPr>
                <w:rFonts w:ascii="Myriad Pro" w:hAnsi="Myriad Pro"/>
                <w:color w:val="000000"/>
                <w:sz w:val="18"/>
                <w:szCs w:val="16"/>
              </w:rPr>
              <w:t>Rayon Application Form</w:t>
            </w:r>
          </w:p>
        </w:tc>
        <w:tc>
          <w:tcPr>
            <w:tcW w:w="1031" w:type="dxa"/>
            <w:shd w:val="clear" w:color="auto" w:fill="auto"/>
            <w:vAlign w:val="center"/>
          </w:tcPr>
          <w:p w:rsidR="00671B95" w:rsidRPr="00847273" w:rsidRDefault="001C6791" w:rsidP="00671B95">
            <w:pPr>
              <w:pStyle w:val="Heading1"/>
              <w:spacing w:before="20" w:after="20"/>
              <w:jc w:val="center"/>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38</w:t>
            </w:r>
          </w:p>
        </w:tc>
      </w:tr>
      <w:tr w:rsidR="00D85A95" w:rsidRPr="009816E9" w:rsidTr="00847273">
        <w:trPr>
          <w:trHeight w:val="76"/>
          <w:jc w:val="center"/>
        </w:trPr>
        <w:tc>
          <w:tcPr>
            <w:tcW w:w="709" w:type="dxa"/>
            <w:shd w:val="clear" w:color="auto" w:fill="auto"/>
            <w:vAlign w:val="center"/>
          </w:tcPr>
          <w:p w:rsidR="00D85A95" w:rsidRPr="00847273" w:rsidRDefault="00D85A95" w:rsidP="00671B95">
            <w:pPr>
              <w:pStyle w:val="Heading1"/>
              <w:spacing w:before="20" w:after="20"/>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VII</w:t>
            </w:r>
            <w:r w:rsidR="00671B95" w:rsidRPr="00847273">
              <w:rPr>
                <w:rFonts w:ascii="Myriad Pro" w:hAnsi="Myriad Pro"/>
                <w:b w:val="0"/>
                <w:bCs w:val="0"/>
                <w:color w:val="auto"/>
                <w:sz w:val="18"/>
                <w:szCs w:val="16"/>
                <w:lang w:eastAsia="en-US"/>
              </w:rPr>
              <w:t>I</w:t>
            </w:r>
          </w:p>
        </w:tc>
        <w:tc>
          <w:tcPr>
            <w:tcW w:w="6379" w:type="dxa"/>
            <w:shd w:val="clear" w:color="auto" w:fill="auto"/>
            <w:vAlign w:val="center"/>
          </w:tcPr>
          <w:p w:rsidR="00D85A95" w:rsidRPr="00847273" w:rsidRDefault="00D85A95" w:rsidP="00671B95">
            <w:pPr>
              <w:spacing w:before="20" w:after="20"/>
              <w:rPr>
                <w:rFonts w:ascii="Myriad Pro" w:hAnsi="Myriad Pro"/>
                <w:color w:val="000000"/>
                <w:sz w:val="18"/>
                <w:szCs w:val="16"/>
              </w:rPr>
            </w:pPr>
            <w:r w:rsidRPr="00847273">
              <w:rPr>
                <w:rFonts w:ascii="Myriad Pro" w:hAnsi="Myriad Pro"/>
                <w:color w:val="000000"/>
                <w:sz w:val="18"/>
                <w:szCs w:val="16"/>
              </w:rPr>
              <w:t>CBA Methodology for Competent CO Development</w:t>
            </w:r>
          </w:p>
        </w:tc>
        <w:tc>
          <w:tcPr>
            <w:tcW w:w="1031" w:type="dxa"/>
            <w:shd w:val="clear" w:color="auto" w:fill="auto"/>
            <w:vAlign w:val="center"/>
          </w:tcPr>
          <w:p w:rsidR="00D85A95" w:rsidRPr="00847273" w:rsidRDefault="00732744" w:rsidP="00671B95">
            <w:pPr>
              <w:pStyle w:val="Heading1"/>
              <w:spacing w:before="20" w:after="20"/>
              <w:jc w:val="center"/>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40</w:t>
            </w:r>
          </w:p>
        </w:tc>
      </w:tr>
      <w:tr w:rsidR="00671B95" w:rsidRPr="009816E9" w:rsidTr="00847273">
        <w:trPr>
          <w:trHeight w:val="76"/>
          <w:jc w:val="center"/>
        </w:trPr>
        <w:tc>
          <w:tcPr>
            <w:tcW w:w="709" w:type="dxa"/>
            <w:shd w:val="clear" w:color="auto" w:fill="auto"/>
            <w:vAlign w:val="center"/>
          </w:tcPr>
          <w:p w:rsidR="00671B95" w:rsidRPr="00847273" w:rsidRDefault="00671B95" w:rsidP="00671B95">
            <w:pPr>
              <w:pStyle w:val="Heading1"/>
              <w:spacing w:before="20" w:after="20"/>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IX</w:t>
            </w:r>
          </w:p>
        </w:tc>
        <w:tc>
          <w:tcPr>
            <w:tcW w:w="6379" w:type="dxa"/>
            <w:shd w:val="clear" w:color="auto" w:fill="auto"/>
            <w:vAlign w:val="center"/>
          </w:tcPr>
          <w:p w:rsidR="00671B95" w:rsidRPr="00847273" w:rsidRDefault="00671B95" w:rsidP="00671B95">
            <w:pPr>
              <w:spacing w:before="20" w:after="20"/>
              <w:rPr>
                <w:rFonts w:ascii="Myriad Pro" w:hAnsi="Myriad Pro"/>
                <w:color w:val="000000"/>
                <w:sz w:val="18"/>
                <w:szCs w:val="16"/>
              </w:rPr>
            </w:pPr>
            <w:r w:rsidRPr="00847273">
              <w:rPr>
                <w:rFonts w:ascii="Myriad Pro" w:hAnsi="Myriad Pro"/>
                <w:color w:val="000000"/>
                <w:sz w:val="18"/>
                <w:szCs w:val="16"/>
              </w:rPr>
              <w:t>MP Idea</w:t>
            </w:r>
          </w:p>
        </w:tc>
        <w:tc>
          <w:tcPr>
            <w:tcW w:w="1031" w:type="dxa"/>
            <w:shd w:val="clear" w:color="auto" w:fill="auto"/>
            <w:vAlign w:val="center"/>
          </w:tcPr>
          <w:p w:rsidR="00671B95" w:rsidRPr="00847273" w:rsidRDefault="00732744" w:rsidP="00671B95">
            <w:pPr>
              <w:pStyle w:val="Heading1"/>
              <w:spacing w:before="20" w:after="20"/>
              <w:jc w:val="center"/>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43</w:t>
            </w:r>
          </w:p>
        </w:tc>
      </w:tr>
      <w:tr w:rsidR="00D85A95" w:rsidRPr="009816E9" w:rsidTr="00847273">
        <w:trPr>
          <w:trHeight w:val="164"/>
          <w:jc w:val="center"/>
        </w:trPr>
        <w:tc>
          <w:tcPr>
            <w:tcW w:w="709" w:type="dxa"/>
            <w:shd w:val="clear" w:color="auto" w:fill="auto"/>
            <w:vAlign w:val="center"/>
          </w:tcPr>
          <w:p w:rsidR="00D85A95" w:rsidRPr="00847273" w:rsidRDefault="00671B95" w:rsidP="00671B95">
            <w:pPr>
              <w:pStyle w:val="Heading1"/>
              <w:spacing w:before="20" w:after="20"/>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X</w:t>
            </w:r>
          </w:p>
        </w:tc>
        <w:tc>
          <w:tcPr>
            <w:tcW w:w="6379" w:type="dxa"/>
            <w:shd w:val="clear" w:color="auto" w:fill="auto"/>
            <w:vAlign w:val="center"/>
          </w:tcPr>
          <w:p w:rsidR="00D85A95" w:rsidRPr="00847273" w:rsidRDefault="00D85A95" w:rsidP="00671B95">
            <w:pPr>
              <w:spacing w:before="20" w:after="20"/>
              <w:rPr>
                <w:rFonts w:ascii="Myriad Pro" w:hAnsi="Myriad Pro"/>
                <w:color w:val="000000"/>
                <w:sz w:val="18"/>
                <w:szCs w:val="16"/>
              </w:rPr>
            </w:pPr>
            <w:r w:rsidRPr="00847273">
              <w:rPr>
                <w:rFonts w:ascii="Myriad Pro" w:hAnsi="Myriad Pro"/>
                <w:color w:val="000000"/>
                <w:sz w:val="18"/>
                <w:szCs w:val="16"/>
              </w:rPr>
              <w:t>Simple Proposal Format</w:t>
            </w:r>
          </w:p>
        </w:tc>
        <w:tc>
          <w:tcPr>
            <w:tcW w:w="1031" w:type="dxa"/>
            <w:shd w:val="clear" w:color="auto" w:fill="auto"/>
            <w:vAlign w:val="center"/>
          </w:tcPr>
          <w:p w:rsidR="00D85A95" w:rsidRPr="00847273" w:rsidRDefault="000D17D9" w:rsidP="001C6791">
            <w:pPr>
              <w:pStyle w:val="Heading1"/>
              <w:spacing w:before="20" w:after="20"/>
              <w:jc w:val="center"/>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4</w:t>
            </w:r>
            <w:r w:rsidR="00732744" w:rsidRPr="00847273">
              <w:rPr>
                <w:rFonts w:ascii="Myriad Pro" w:hAnsi="Myriad Pro"/>
                <w:b w:val="0"/>
                <w:bCs w:val="0"/>
                <w:color w:val="auto"/>
                <w:sz w:val="18"/>
                <w:szCs w:val="16"/>
                <w:lang w:eastAsia="en-US"/>
              </w:rPr>
              <w:t>6</w:t>
            </w:r>
          </w:p>
        </w:tc>
      </w:tr>
      <w:tr w:rsidR="00D85A95" w:rsidRPr="009816E9" w:rsidTr="00847273">
        <w:trPr>
          <w:trHeight w:val="124"/>
          <w:jc w:val="center"/>
        </w:trPr>
        <w:tc>
          <w:tcPr>
            <w:tcW w:w="709" w:type="dxa"/>
            <w:shd w:val="clear" w:color="auto" w:fill="auto"/>
            <w:vAlign w:val="center"/>
          </w:tcPr>
          <w:p w:rsidR="00D85A95" w:rsidRPr="00847273" w:rsidRDefault="00671B95" w:rsidP="00671B95">
            <w:pPr>
              <w:pStyle w:val="Heading1"/>
              <w:spacing w:before="20" w:after="20"/>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XI</w:t>
            </w:r>
          </w:p>
        </w:tc>
        <w:tc>
          <w:tcPr>
            <w:tcW w:w="6379" w:type="dxa"/>
            <w:shd w:val="clear" w:color="auto" w:fill="auto"/>
            <w:vAlign w:val="center"/>
          </w:tcPr>
          <w:p w:rsidR="00D85A95" w:rsidRPr="00B22122" w:rsidRDefault="00D85A95" w:rsidP="00B22122">
            <w:pPr>
              <w:spacing w:before="20" w:after="20"/>
              <w:rPr>
                <w:rFonts w:ascii="Myriad Pro" w:hAnsi="Myriad Pro"/>
                <w:color w:val="000000"/>
                <w:sz w:val="18"/>
                <w:szCs w:val="16"/>
                <w:lang w:val="en-US"/>
              </w:rPr>
            </w:pPr>
            <w:r w:rsidRPr="00FD5C10">
              <w:rPr>
                <w:rFonts w:ascii="Myriad Pro" w:hAnsi="Myriad Pro"/>
                <w:strike/>
                <w:color w:val="000000"/>
                <w:sz w:val="18"/>
                <w:szCs w:val="16"/>
                <w:highlight w:val="yellow"/>
              </w:rPr>
              <w:t xml:space="preserve">Proposal </w:t>
            </w:r>
            <w:r w:rsidR="00B22122">
              <w:rPr>
                <w:rFonts w:ascii="Myriad Pro" w:hAnsi="Myriad Pro"/>
                <w:color w:val="000000"/>
                <w:sz w:val="18"/>
                <w:szCs w:val="16"/>
                <w:highlight w:val="yellow"/>
              </w:rPr>
              <w:t xml:space="preserve"> MP Idea </w:t>
            </w:r>
            <w:r w:rsidRPr="00FD5C10">
              <w:rPr>
                <w:rFonts w:ascii="Myriad Pro" w:hAnsi="Myriad Pro"/>
                <w:color w:val="000000"/>
                <w:sz w:val="18"/>
                <w:szCs w:val="16"/>
                <w:highlight w:val="yellow"/>
              </w:rPr>
              <w:t>Evaluation and Ranking</w:t>
            </w:r>
          </w:p>
        </w:tc>
        <w:tc>
          <w:tcPr>
            <w:tcW w:w="1031" w:type="dxa"/>
            <w:shd w:val="clear" w:color="auto" w:fill="auto"/>
            <w:vAlign w:val="center"/>
          </w:tcPr>
          <w:p w:rsidR="00D85A95" w:rsidRPr="00847273" w:rsidRDefault="000D17D9" w:rsidP="001C6791">
            <w:pPr>
              <w:pStyle w:val="Heading1"/>
              <w:spacing w:before="20" w:after="20"/>
              <w:jc w:val="center"/>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4</w:t>
            </w:r>
            <w:r w:rsidR="00732744" w:rsidRPr="00847273">
              <w:rPr>
                <w:rFonts w:ascii="Myriad Pro" w:hAnsi="Myriad Pro"/>
                <w:b w:val="0"/>
                <w:bCs w:val="0"/>
                <w:color w:val="auto"/>
                <w:sz w:val="18"/>
                <w:szCs w:val="16"/>
                <w:lang w:eastAsia="en-US"/>
              </w:rPr>
              <w:t>7</w:t>
            </w:r>
          </w:p>
        </w:tc>
      </w:tr>
      <w:tr w:rsidR="00D85A95" w:rsidRPr="009816E9" w:rsidTr="00847273">
        <w:trPr>
          <w:trHeight w:val="212"/>
          <w:jc w:val="center"/>
        </w:trPr>
        <w:tc>
          <w:tcPr>
            <w:tcW w:w="709" w:type="dxa"/>
            <w:shd w:val="clear" w:color="auto" w:fill="auto"/>
            <w:vAlign w:val="center"/>
          </w:tcPr>
          <w:p w:rsidR="00D85A95" w:rsidRPr="00847273" w:rsidRDefault="00D85A95" w:rsidP="00671B95">
            <w:pPr>
              <w:pStyle w:val="Heading1"/>
              <w:spacing w:before="20" w:after="20"/>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X</w:t>
            </w:r>
            <w:r w:rsidR="00671B95" w:rsidRPr="00847273">
              <w:rPr>
                <w:rFonts w:ascii="Myriad Pro" w:hAnsi="Myriad Pro"/>
                <w:b w:val="0"/>
                <w:bCs w:val="0"/>
                <w:color w:val="auto"/>
                <w:sz w:val="18"/>
                <w:szCs w:val="16"/>
                <w:lang w:eastAsia="en-US"/>
              </w:rPr>
              <w:t>II</w:t>
            </w:r>
          </w:p>
        </w:tc>
        <w:tc>
          <w:tcPr>
            <w:tcW w:w="6379" w:type="dxa"/>
            <w:shd w:val="clear" w:color="auto" w:fill="auto"/>
            <w:vAlign w:val="center"/>
          </w:tcPr>
          <w:p w:rsidR="00D85A95" w:rsidRPr="00847273" w:rsidRDefault="00D85A95" w:rsidP="00671B95">
            <w:pPr>
              <w:spacing w:before="20" w:after="20"/>
              <w:rPr>
                <w:rFonts w:ascii="Myriad Pro" w:hAnsi="Myriad Pro"/>
                <w:color w:val="000000"/>
                <w:sz w:val="18"/>
                <w:szCs w:val="16"/>
              </w:rPr>
            </w:pPr>
            <w:r w:rsidRPr="00847273">
              <w:rPr>
                <w:rFonts w:ascii="Myriad Pro" w:hAnsi="Myriad Pro"/>
                <w:color w:val="000000"/>
                <w:sz w:val="18"/>
                <w:szCs w:val="16"/>
              </w:rPr>
              <w:t>Description about Energy Efficiency Passport</w:t>
            </w:r>
          </w:p>
        </w:tc>
        <w:tc>
          <w:tcPr>
            <w:tcW w:w="1031" w:type="dxa"/>
            <w:shd w:val="clear" w:color="auto" w:fill="auto"/>
            <w:vAlign w:val="center"/>
          </w:tcPr>
          <w:p w:rsidR="00D85A95" w:rsidRPr="00847273" w:rsidRDefault="000D17D9" w:rsidP="001C6791">
            <w:pPr>
              <w:pStyle w:val="Heading1"/>
              <w:spacing w:before="20" w:after="20"/>
              <w:jc w:val="center"/>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4</w:t>
            </w:r>
            <w:r w:rsidR="00732744" w:rsidRPr="00847273">
              <w:rPr>
                <w:rFonts w:ascii="Myriad Pro" w:hAnsi="Myriad Pro"/>
                <w:b w:val="0"/>
                <w:bCs w:val="0"/>
                <w:color w:val="auto"/>
                <w:sz w:val="18"/>
                <w:szCs w:val="16"/>
                <w:lang w:eastAsia="en-US"/>
              </w:rPr>
              <w:t>8</w:t>
            </w:r>
          </w:p>
        </w:tc>
      </w:tr>
      <w:tr w:rsidR="00D85A95" w:rsidRPr="009816E9" w:rsidTr="00847273">
        <w:trPr>
          <w:trHeight w:val="130"/>
          <w:jc w:val="center"/>
        </w:trPr>
        <w:tc>
          <w:tcPr>
            <w:tcW w:w="709" w:type="dxa"/>
            <w:shd w:val="clear" w:color="auto" w:fill="auto"/>
            <w:vAlign w:val="center"/>
          </w:tcPr>
          <w:p w:rsidR="00D85A95" w:rsidRPr="00847273" w:rsidRDefault="00D85A95" w:rsidP="00671B95">
            <w:pPr>
              <w:pStyle w:val="Heading1"/>
              <w:spacing w:before="20" w:after="20"/>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XI</w:t>
            </w:r>
            <w:r w:rsidR="00671B95" w:rsidRPr="00847273">
              <w:rPr>
                <w:rFonts w:ascii="Myriad Pro" w:hAnsi="Myriad Pro"/>
                <w:b w:val="0"/>
                <w:bCs w:val="0"/>
                <w:color w:val="auto"/>
                <w:sz w:val="18"/>
                <w:szCs w:val="16"/>
                <w:lang w:eastAsia="en-US"/>
              </w:rPr>
              <w:t>II</w:t>
            </w:r>
          </w:p>
        </w:tc>
        <w:tc>
          <w:tcPr>
            <w:tcW w:w="6379" w:type="dxa"/>
            <w:shd w:val="clear" w:color="auto" w:fill="auto"/>
            <w:vAlign w:val="center"/>
          </w:tcPr>
          <w:p w:rsidR="00D85A95" w:rsidRPr="00847273" w:rsidRDefault="00D85A95" w:rsidP="00671B95">
            <w:pPr>
              <w:spacing w:before="20" w:after="20"/>
              <w:rPr>
                <w:rFonts w:ascii="Myriad Pro" w:hAnsi="Myriad Pro"/>
                <w:color w:val="000000"/>
                <w:sz w:val="18"/>
                <w:szCs w:val="16"/>
              </w:rPr>
            </w:pPr>
            <w:r w:rsidRPr="00847273">
              <w:rPr>
                <w:rFonts w:ascii="Myriad Pro" w:hAnsi="Myriad Pro"/>
                <w:color w:val="000000"/>
                <w:sz w:val="18"/>
                <w:szCs w:val="16"/>
              </w:rPr>
              <w:t>Micro-Project Proposal Form</w:t>
            </w:r>
          </w:p>
        </w:tc>
        <w:tc>
          <w:tcPr>
            <w:tcW w:w="1031" w:type="dxa"/>
            <w:shd w:val="clear" w:color="auto" w:fill="auto"/>
            <w:vAlign w:val="center"/>
          </w:tcPr>
          <w:p w:rsidR="00D85A95" w:rsidRPr="00847273" w:rsidRDefault="00732744" w:rsidP="001C6791">
            <w:pPr>
              <w:pStyle w:val="Heading1"/>
              <w:spacing w:before="20" w:after="20"/>
              <w:jc w:val="center"/>
              <w:outlineLvl w:val="0"/>
              <w:rPr>
                <w:rFonts w:ascii="Myriad Pro" w:hAnsi="Myriad Pro"/>
                <w:b w:val="0"/>
                <w:bCs w:val="0"/>
                <w:color w:val="auto"/>
                <w:sz w:val="18"/>
                <w:szCs w:val="16"/>
                <w:lang w:eastAsia="en-US"/>
              </w:rPr>
            </w:pPr>
            <w:r w:rsidRPr="00847273">
              <w:rPr>
                <w:rFonts w:ascii="Myriad Pro" w:hAnsi="Myriad Pro"/>
                <w:b w:val="0"/>
                <w:bCs w:val="0"/>
                <w:color w:val="auto"/>
                <w:sz w:val="18"/>
                <w:szCs w:val="16"/>
                <w:lang w:eastAsia="en-US"/>
              </w:rPr>
              <w:t>52</w:t>
            </w:r>
          </w:p>
        </w:tc>
      </w:tr>
    </w:tbl>
    <w:p w:rsidR="00E91F21" w:rsidRDefault="00E91F21" w:rsidP="00E91F21">
      <w:pPr>
        <w:jc w:val="center"/>
        <w:rPr>
          <w:rFonts w:ascii="Myriad Pro" w:hAnsi="Myriad Pro"/>
          <w:lang w:val="en-US"/>
        </w:rPr>
      </w:pPr>
    </w:p>
    <w:p w:rsidR="00CA211D" w:rsidRDefault="00CA211D" w:rsidP="00E91F21">
      <w:pPr>
        <w:jc w:val="center"/>
        <w:rPr>
          <w:rFonts w:ascii="Myriad Pro" w:hAnsi="Myriad Pro"/>
          <w:lang w:val="en-US"/>
        </w:rPr>
        <w:sectPr w:rsidR="00CA211D" w:rsidSect="00EF5694">
          <w:pgSz w:w="12240" w:h="15840"/>
          <w:pgMar w:top="850" w:right="850" w:bottom="850" w:left="1417" w:header="708" w:footer="708" w:gutter="0"/>
          <w:pgNumType w:fmt="lowerRoman" w:start="1"/>
          <w:cols w:space="708"/>
          <w:docGrid w:linePitch="360"/>
        </w:sectPr>
      </w:pPr>
    </w:p>
    <w:p w:rsidR="00711587" w:rsidRDefault="005D2C1E" w:rsidP="005D2C1E">
      <w:pPr>
        <w:spacing w:after="0"/>
        <w:jc w:val="center"/>
        <w:rPr>
          <w:rFonts w:ascii="Myriad Pro" w:hAnsi="Myriad Pro"/>
          <w:sz w:val="28"/>
          <w:lang w:val="en-US"/>
        </w:rPr>
      </w:pPr>
      <w:r w:rsidRPr="005D2C1E">
        <w:rPr>
          <w:rFonts w:ascii="Myriad Pro" w:hAnsi="Myriad Pro"/>
          <w:sz w:val="28"/>
          <w:lang w:val="en-US"/>
        </w:rPr>
        <w:lastRenderedPageBreak/>
        <w:t xml:space="preserve">Chapter </w:t>
      </w:r>
      <w:r>
        <w:rPr>
          <w:rFonts w:ascii="Myriad Pro" w:hAnsi="Myriad Pro"/>
          <w:sz w:val="28"/>
          <w:lang w:val="en-US"/>
        </w:rPr>
        <w:t>–</w:t>
      </w:r>
      <w:r w:rsidRPr="005D2C1E">
        <w:rPr>
          <w:rFonts w:ascii="Myriad Pro" w:hAnsi="Myriad Pro"/>
          <w:sz w:val="28"/>
          <w:lang w:val="en-US"/>
        </w:rPr>
        <w:t xml:space="preserve"> 1</w:t>
      </w:r>
    </w:p>
    <w:p w:rsidR="005D2C1E" w:rsidRPr="005D2C1E" w:rsidRDefault="005D2C1E" w:rsidP="005D2C1E">
      <w:pPr>
        <w:jc w:val="center"/>
        <w:rPr>
          <w:rFonts w:ascii="Myriad Pro" w:hAnsi="Myriad Pro"/>
          <w:b/>
          <w:sz w:val="28"/>
          <w:lang w:val="en-US"/>
        </w:rPr>
      </w:pPr>
      <w:r w:rsidRPr="005D2C1E">
        <w:rPr>
          <w:rFonts w:ascii="Myriad Pro" w:hAnsi="Myriad Pro"/>
          <w:b/>
          <w:sz w:val="28"/>
          <w:lang w:val="en-US"/>
        </w:rPr>
        <w:t>INTRODUCTION</w:t>
      </w:r>
    </w:p>
    <w:p w:rsidR="005D2C1E" w:rsidRDefault="00822320" w:rsidP="00822320">
      <w:pPr>
        <w:spacing w:after="0"/>
        <w:ind w:left="993" w:right="1184"/>
        <w:jc w:val="both"/>
        <w:rPr>
          <w:rFonts w:ascii="Myriad Pro" w:hAnsi="Myriad Pro"/>
          <w:sz w:val="20"/>
        </w:rPr>
      </w:pPr>
      <w:r>
        <w:rPr>
          <w:rFonts w:ascii="Myriad Pro" w:hAnsi="Myriad Pro"/>
          <w:b/>
          <w:i/>
          <w:sz w:val="20"/>
        </w:rPr>
        <w:t>Preamble</w:t>
      </w:r>
    </w:p>
    <w:p w:rsidR="00822320" w:rsidRPr="00822320" w:rsidRDefault="00822320" w:rsidP="00B12538">
      <w:pPr>
        <w:spacing w:after="0"/>
        <w:ind w:left="993" w:right="1423"/>
        <w:jc w:val="both"/>
        <w:rPr>
          <w:rFonts w:ascii="Myriad Pro" w:hAnsi="Myriad Pro"/>
          <w:i/>
          <w:sz w:val="20"/>
        </w:rPr>
      </w:pPr>
      <w:r w:rsidRPr="00822320">
        <w:rPr>
          <w:rFonts w:ascii="Myriad Pro" w:hAnsi="Myriad Pro"/>
          <w:i/>
          <w:sz w:val="20"/>
        </w:rPr>
        <w:t>Citizens and authorities in rural Ukraine are faced with lack of energy supply or inefficient energy supply system</w:t>
      </w:r>
      <w:r>
        <w:rPr>
          <w:rFonts w:ascii="Myriad Pro" w:hAnsi="Myriad Pro"/>
          <w:i/>
          <w:sz w:val="20"/>
        </w:rPr>
        <w:t xml:space="preserve"> thereby affecting their living condition. </w:t>
      </w:r>
      <w:r w:rsidR="00F460F5">
        <w:rPr>
          <w:rFonts w:ascii="Myriad Pro" w:hAnsi="Myriad Pro"/>
          <w:i/>
          <w:sz w:val="20"/>
        </w:rPr>
        <w:t xml:space="preserve">Government policy promotes renewable energy and innovative/efficient energy technology appropriate and affordable for these areas.  Several factors hinder this vision of the government including </w:t>
      </w:r>
      <w:r w:rsidR="002F4AA6">
        <w:rPr>
          <w:rFonts w:ascii="Myriad Pro" w:hAnsi="Myriad Pro"/>
          <w:i/>
          <w:sz w:val="20"/>
        </w:rPr>
        <w:t xml:space="preserve">lack of awareness and skill at local level. CBA Project aims to enhance local capacity by enabling citizens and local authority to learn about these technologies and use them jointly to solve their energy problem in a sustainable way. </w:t>
      </w:r>
      <w:r w:rsidRPr="00822320">
        <w:rPr>
          <w:rFonts w:ascii="Myriad Pro" w:hAnsi="Myriad Pro"/>
          <w:i/>
          <w:sz w:val="20"/>
        </w:rPr>
        <w:t xml:space="preserve">This manual </w:t>
      </w:r>
      <w:r w:rsidR="002F4AA6">
        <w:rPr>
          <w:rFonts w:ascii="Myriad Pro" w:hAnsi="Myriad Pro"/>
          <w:i/>
          <w:sz w:val="20"/>
        </w:rPr>
        <w:t xml:space="preserve">offers </w:t>
      </w:r>
      <w:r w:rsidR="00C422FE">
        <w:rPr>
          <w:rFonts w:ascii="Myriad Pro" w:hAnsi="Myriad Pro"/>
          <w:i/>
          <w:sz w:val="20"/>
        </w:rPr>
        <w:t>examples of currently available innovative technologies appropriate for rural communities and a set</w:t>
      </w:r>
      <w:r w:rsidR="002F4AA6">
        <w:rPr>
          <w:rFonts w:ascii="Myriad Pro" w:hAnsi="Myriad Pro"/>
          <w:i/>
          <w:sz w:val="20"/>
        </w:rPr>
        <w:t xml:space="preserve"> of process </w:t>
      </w:r>
      <w:r w:rsidR="00C422FE">
        <w:rPr>
          <w:rFonts w:ascii="Myriad Pro" w:hAnsi="Myriad Pro"/>
          <w:i/>
          <w:sz w:val="20"/>
        </w:rPr>
        <w:t>to be followed by citizens and authorities to make use of these technologies through joint and collective action</w:t>
      </w:r>
      <w:r w:rsidR="002F4AA6">
        <w:rPr>
          <w:rFonts w:ascii="Myriad Pro" w:hAnsi="Myriad Pro"/>
          <w:i/>
          <w:sz w:val="20"/>
        </w:rPr>
        <w:t>.</w:t>
      </w:r>
      <w:r w:rsidRPr="00822320">
        <w:rPr>
          <w:rFonts w:ascii="Myriad Pro" w:hAnsi="Myriad Pro"/>
          <w:i/>
          <w:sz w:val="20"/>
        </w:rPr>
        <w:t xml:space="preserve"> </w:t>
      </w:r>
      <w:r w:rsidR="00C422FE">
        <w:rPr>
          <w:rFonts w:ascii="Myriad Pro" w:hAnsi="Myriad Pro"/>
          <w:i/>
          <w:sz w:val="20"/>
        </w:rPr>
        <w:t xml:space="preserve">It also spells out the role of CBA Project in support of their endeavours. </w:t>
      </w:r>
    </w:p>
    <w:p w:rsidR="00822320" w:rsidRDefault="00822320" w:rsidP="006400F6">
      <w:pPr>
        <w:jc w:val="both"/>
        <w:rPr>
          <w:rFonts w:ascii="Myriad Pro" w:hAnsi="Myriad Pro"/>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84"/>
        <w:gridCol w:w="1276"/>
        <w:gridCol w:w="283"/>
        <w:gridCol w:w="1559"/>
        <w:gridCol w:w="284"/>
        <w:gridCol w:w="1559"/>
        <w:gridCol w:w="284"/>
        <w:gridCol w:w="1701"/>
        <w:gridCol w:w="283"/>
        <w:gridCol w:w="1418"/>
      </w:tblGrid>
      <w:tr w:rsidR="00FF5144" w:rsidRPr="005C4956" w:rsidTr="008E0E92">
        <w:tc>
          <w:tcPr>
            <w:tcW w:w="1242" w:type="dxa"/>
            <w:shd w:val="clear" w:color="auto" w:fill="CCFFFF"/>
            <w:vAlign w:val="center"/>
          </w:tcPr>
          <w:p w:rsidR="00FF5144" w:rsidRPr="005C4956" w:rsidRDefault="00FF5144" w:rsidP="00C871DC">
            <w:pPr>
              <w:pStyle w:val="BodyText"/>
              <w:jc w:val="center"/>
              <w:rPr>
                <w:sz w:val="16"/>
                <w:szCs w:val="16"/>
              </w:rPr>
            </w:pPr>
            <w:r>
              <w:rPr>
                <w:sz w:val="16"/>
                <w:szCs w:val="16"/>
              </w:rPr>
              <w:t>Global Energy Problem</w:t>
            </w:r>
          </w:p>
        </w:tc>
        <w:tc>
          <w:tcPr>
            <w:tcW w:w="284" w:type="dxa"/>
            <w:tcBorders>
              <w:top w:val="nil"/>
              <w:bottom w:val="nil"/>
            </w:tcBorders>
            <w:shd w:val="clear" w:color="auto" w:fill="auto"/>
            <w:vAlign w:val="center"/>
          </w:tcPr>
          <w:p w:rsidR="00FF5144" w:rsidRPr="005C4956" w:rsidRDefault="00FF5144" w:rsidP="00C871DC">
            <w:pPr>
              <w:jc w:val="center"/>
              <w:rPr>
                <w:rFonts w:ascii="Times New Roman" w:hAnsi="Times New Roman" w:cs="Times New Roman"/>
                <w:sz w:val="16"/>
                <w:szCs w:val="16"/>
              </w:rPr>
            </w:pPr>
          </w:p>
        </w:tc>
        <w:tc>
          <w:tcPr>
            <w:tcW w:w="1276" w:type="dxa"/>
            <w:shd w:val="clear" w:color="auto" w:fill="CCFFFF"/>
            <w:vAlign w:val="center"/>
          </w:tcPr>
          <w:p w:rsidR="00FF5144" w:rsidRPr="005C4956" w:rsidRDefault="00FF5144" w:rsidP="00C871DC">
            <w:pPr>
              <w:spacing w:after="0" w:line="240" w:lineRule="auto"/>
              <w:jc w:val="center"/>
              <w:rPr>
                <w:rFonts w:ascii="Times New Roman" w:hAnsi="Times New Roman" w:cs="Times New Roman"/>
                <w:sz w:val="16"/>
              </w:rPr>
            </w:pPr>
            <w:r>
              <w:rPr>
                <w:rFonts w:ascii="Times New Roman" w:eastAsia="Times New Roman" w:hAnsi="Times New Roman" w:cs="Times New Roman"/>
                <w:bCs/>
                <w:kern w:val="36"/>
                <w:sz w:val="16"/>
                <w:szCs w:val="24"/>
              </w:rPr>
              <w:t>National Energy Problem</w:t>
            </w:r>
          </w:p>
        </w:tc>
        <w:tc>
          <w:tcPr>
            <w:tcW w:w="283" w:type="dxa"/>
            <w:tcBorders>
              <w:top w:val="nil"/>
              <w:bottom w:val="nil"/>
            </w:tcBorders>
            <w:shd w:val="clear" w:color="auto" w:fill="auto"/>
            <w:vAlign w:val="center"/>
          </w:tcPr>
          <w:p w:rsidR="00FF5144" w:rsidRPr="005C4956" w:rsidRDefault="00FF5144" w:rsidP="00C871DC">
            <w:pPr>
              <w:pStyle w:val="BodyText"/>
              <w:jc w:val="center"/>
              <w:rPr>
                <w:sz w:val="16"/>
                <w:szCs w:val="16"/>
              </w:rPr>
            </w:pPr>
          </w:p>
        </w:tc>
        <w:tc>
          <w:tcPr>
            <w:tcW w:w="1559" w:type="dxa"/>
            <w:shd w:val="clear" w:color="auto" w:fill="CCFFFF"/>
            <w:vAlign w:val="center"/>
          </w:tcPr>
          <w:p w:rsidR="00FF5144" w:rsidRPr="005C4956" w:rsidRDefault="00FF5144" w:rsidP="00C871DC">
            <w:pPr>
              <w:spacing w:after="0" w:line="240" w:lineRule="auto"/>
              <w:jc w:val="center"/>
              <w:rPr>
                <w:rFonts w:ascii="Times New Roman" w:hAnsi="Times New Roman" w:cs="Times New Roman"/>
                <w:sz w:val="16"/>
              </w:rPr>
            </w:pPr>
            <w:r>
              <w:rPr>
                <w:rFonts w:ascii="Times New Roman" w:eastAsia="Times New Roman" w:hAnsi="Times New Roman" w:cs="Times New Roman"/>
                <w:sz w:val="16"/>
                <w:szCs w:val="24"/>
              </w:rPr>
              <w:t>What About Ukrainian Villages?</w:t>
            </w:r>
          </w:p>
        </w:tc>
        <w:tc>
          <w:tcPr>
            <w:tcW w:w="284" w:type="dxa"/>
            <w:tcBorders>
              <w:top w:val="nil"/>
              <w:bottom w:val="nil"/>
            </w:tcBorders>
            <w:shd w:val="clear" w:color="auto" w:fill="auto"/>
            <w:vAlign w:val="center"/>
          </w:tcPr>
          <w:p w:rsidR="00FF5144" w:rsidRPr="005C4956" w:rsidRDefault="00FF5144" w:rsidP="00C871DC">
            <w:pPr>
              <w:pStyle w:val="BodyText"/>
              <w:jc w:val="center"/>
              <w:rPr>
                <w:sz w:val="16"/>
                <w:szCs w:val="16"/>
              </w:rPr>
            </w:pPr>
          </w:p>
        </w:tc>
        <w:tc>
          <w:tcPr>
            <w:tcW w:w="1559" w:type="dxa"/>
            <w:shd w:val="clear" w:color="auto" w:fill="CCFFFF"/>
            <w:vAlign w:val="center"/>
          </w:tcPr>
          <w:p w:rsidR="00FF5144" w:rsidRPr="005C4956" w:rsidRDefault="00FF5144" w:rsidP="00C871DC">
            <w:pPr>
              <w:spacing w:after="0" w:line="240" w:lineRule="auto"/>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What can Ukrainian Villagers Do?</w:t>
            </w:r>
          </w:p>
        </w:tc>
        <w:tc>
          <w:tcPr>
            <w:tcW w:w="284" w:type="dxa"/>
            <w:vAlign w:val="center"/>
          </w:tcPr>
          <w:p w:rsidR="00FF5144" w:rsidRPr="005C4956" w:rsidRDefault="00FF5144" w:rsidP="00C871DC">
            <w:pPr>
              <w:spacing w:after="0" w:line="240" w:lineRule="auto"/>
              <w:jc w:val="center"/>
              <w:rPr>
                <w:rFonts w:ascii="Times New Roman" w:eastAsia="Times New Roman" w:hAnsi="Times New Roman" w:cs="Times New Roman"/>
                <w:sz w:val="16"/>
                <w:szCs w:val="24"/>
              </w:rPr>
            </w:pPr>
          </w:p>
        </w:tc>
        <w:tc>
          <w:tcPr>
            <w:tcW w:w="1701" w:type="dxa"/>
            <w:shd w:val="clear" w:color="auto" w:fill="CCFFFF"/>
            <w:vAlign w:val="center"/>
          </w:tcPr>
          <w:p w:rsidR="00FF5144" w:rsidRPr="005C4956" w:rsidRDefault="00FF5144" w:rsidP="00C871DC">
            <w:pPr>
              <w:spacing w:after="0" w:line="240" w:lineRule="auto"/>
              <w:jc w:val="center"/>
              <w:rPr>
                <w:rFonts w:ascii="Times New Roman" w:eastAsia="Times New Roman" w:hAnsi="Times New Roman" w:cs="Times New Roman"/>
                <w:sz w:val="16"/>
                <w:szCs w:val="24"/>
              </w:rPr>
            </w:pPr>
            <w:r>
              <w:rPr>
                <w:rFonts w:ascii="Times New Roman" w:hAnsi="Times New Roman" w:cs="Times New Roman"/>
                <w:sz w:val="16"/>
                <w:szCs w:val="24"/>
              </w:rPr>
              <w:t>Act Individually or Collectively?</w:t>
            </w:r>
          </w:p>
        </w:tc>
        <w:tc>
          <w:tcPr>
            <w:tcW w:w="283" w:type="dxa"/>
            <w:shd w:val="clear" w:color="auto" w:fill="auto"/>
            <w:vAlign w:val="center"/>
          </w:tcPr>
          <w:p w:rsidR="00FF5144" w:rsidRPr="005C4956" w:rsidRDefault="00FF5144" w:rsidP="00C871DC">
            <w:pPr>
              <w:spacing w:after="0" w:line="240" w:lineRule="auto"/>
              <w:jc w:val="center"/>
              <w:rPr>
                <w:rFonts w:ascii="Times New Roman" w:eastAsia="Times New Roman" w:hAnsi="Times New Roman" w:cs="Times New Roman"/>
                <w:sz w:val="16"/>
                <w:szCs w:val="24"/>
              </w:rPr>
            </w:pPr>
          </w:p>
        </w:tc>
        <w:tc>
          <w:tcPr>
            <w:tcW w:w="1418" w:type="dxa"/>
            <w:shd w:val="clear" w:color="auto" w:fill="CCFFFF"/>
            <w:vAlign w:val="center"/>
          </w:tcPr>
          <w:p w:rsidR="00FF5144" w:rsidRPr="005C4956" w:rsidRDefault="00FF5144" w:rsidP="00C871DC">
            <w:pPr>
              <w:spacing w:after="0" w:line="240" w:lineRule="auto"/>
              <w:jc w:val="center"/>
              <w:rPr>
                <w:rFonts w:ascii="Times New Roman" w:hAnsi="Times New Roman" w:cs="Times New Roman"/>
                <w:sz w:val="16"/>
              </w:rPr>
            </w:pPr>
            <w:r>
              <w:rPr>
                <w:rFonts w:ascii="Times New Roman" w:eastAsia="Times New Roman" w:hAnsi="Times New Roman" w:cs="Times New Roman"/>
                <w:sz w:val="16"/>
              </w:rPr>
              <w:t>How can CBA Project Support?</w:t>
            </w:r>
          </w:p>
        </w:tc>
      </w:tr>
    </w:tbl>
    <w:p w:rsidR="00FF5144" w:rsidRDefault="00FF5144" w:rsidP="006400F6">
      <w:pPr>
        <w:jc w:val="both"/>
        <w:rPr>
          <w:rFonts w:ascii="Myriad Pro" w:hAnsi="Myriad Pro"/>
          <w:sz w:val="24"/>
        </w:rPr>
      </w:pPr>
    </w:p>
    <w:p w:rsidR="00222850" w:rsidRPr="009505BB" w:rsidRDefault="00FB1FBE" w:rsidP="006400F6">
      <w:pPr>
        <w:jc w:val="both"/>
        <w:rPr>
          <w:rFonts w:ascii="Myriad Pro" w:hAnsi="Myriad Pro"/>
          <w:b/>
          <w:sz w:val="24"/>
        </w:rPr>
      </w:pPr>
      <w:r>
        <w:rPr>
          <w:rFonts w:ascii="Myriad Pro" w:hAnsi="Myriad Pro"/>
          <w:b/>
          <w:sz w:val="24"/>
        </w:rPr>
        <w:t xml:space="preserve">1.1 </w:t>
      </w:r>
      <w:r w:rsidR="00222850" w:rsidRPr="009505BB">
        <w:rPr>
          <w:rFonts w:ascii="Myriad Pro" w:hAnsi="Myriad Pro"/>
          <w:b/>
          <w:sz w:val="24"/>
        </w:rPr>
        <w:t>Global Energy Problem</w:t>
      </w:r>
    </w:p>
    <w:p w:rsidR="00795CCF" w:rsidRDefault="00F07B4C" w:rsidP="006400F6">
      <w:pPr>
        <w:jc w:val="both"/>
        <w:rPr>
          <w:rFonts w:ascii="Myriad Pro" w:hAnsi="Myriad Pro"/>
          <w:sz w:val="24"/>
        </w:rPr>
      </w:pPr>
      <w:r w:rsidRPr="009505BB">
        <w:rPr>
          <w:rFonts w:ascii="Myriad Pro" w:hAnsi="Myriad Pro"/>
          <w:sz w:val="24"/>
        </w:rPr>
        <w:t>A large part of g</w:t>
      </w:r>
      <w:r w:rsidR="00222850" w:rsidRPr="009505BB">
        <w:rPr>
          <w:rFonts w:ascii="Myriad Pro" w:hAnsi="Myriad Pro"/>
          <w:sz w:val="24"/>
        </w:rPr>
        <w:t xml:space="preserve">lobal energy </w:t>
      </w:r>
      <w:r w:rsidRPr="009505BB">
        <w:rPr>
          <w:rFonts w:ascii="Myriad Pro" w:hAnsi="Myriad Pro"/>
          <w:sz w:val="24"/>
        </w:rPr>
        <w:t>comes from fossil fuel. It creates various forms of pollution causing threat to climate and health of the living beings on the planet</w:t>
      </w:r>
      <w:r w:rsidR="00202A59">
        <w:rPr>
          <w:rFonts w:ascii="Myriad Pro" w:hAnsi="Myriad Pro"/>
          <w:sz w:val="24"/>
        </w:rPr>
        <w:t xml:space="preserve"> due to global warming</w:t>
      </w:r>
      <w:r w:rsidRPr="009505BB">
        <w:rPr>
          <w:rFonts w:ascii="Myriad Pro" w:hAnsi="Myriad Pro"/>
          <w:sz w:val="24"/>
        </w:rPr>
        <w:t xml:space="preserve">. </w:t>
      </w:r>
      <w:r w:rsidR="00795CCF" w:rsidRPr="009505BB">
        <w:rPr>
          <w:rFonts w:ascii="Myriad Pro" w:hAnsi="Myriad Pro"/>
          <w:sz w:val="24"/>
        </w:rPr>
        <w:t xml:space="preserve">Through various international covenants, there is a pressure on governments to reduce pollution and promote green energy. European countries are fore-runner in this direction. </w:t>
      </w:r>
      <w:r w:rsidR="00844A71">
        <w:rPr>
          <w:rFonts w:ascii="Myriad Pro" w:hAnsi="Myriad Pro"/>
          <w:sz w:val="24"/>
        </w:rPr>
        <w:t xml:space="preserve">They have developed clear vision, strategy and legislation to curb pollution and greenhouse gas emission. They have also determined to raise the share of renewable energy from </w:t>
      </w:r>
      <w:r w:rsidR="001D4FD2" w:rsidRPr="001D4FD2">
        <w:rPr>
          <w:rFonts w:ascii="Myriad Pro" w:hAnsi="Myriad Pro"/>
          <w:sz w:val="24"/>
          <w:lang w:val="en-US"/>
        </w:rPr>
        <w:t>10</w:t>
      </w:r>
      <w:r w:rsidR="00844A71" w:rsidRPr="001D4FD2">
        <w:rPr>
          <w:rFonts w:ascii="Myriad Pro" w:hAnsi="Myriad Pro"/>
          <w:sz w:val="24"/>
        </w:rPr>
        <w:t>% in</w:t>
      </w:r>
      <w:r w:rsidR="00BA5960" w:rsidRPr="001D4FD2">
        <w:rPr>
          <w:rFonts w:ascii="Myriad Pro" w:hAnsi="Myriad Pro"/>
          <w:sz w:val="24"/>
          <w:lang w:val="en-US"/>
        </w:rPr>
        <w:t xml:space="preserve"> 200</w:t>
      </w:r>
      <w:r w:rsidR="001D4FD2" w:rsidRPr="001D4FD2">
        <w:rPr>
          <w:rFonts w:ascii="Myriad Pro" w:hAnsi="Myriad Pro"/>
          <w:sz w:val="24"/>
          <w:lang w:val="en-US"/>
        </w:rPr>
        <w:t>8</w:t>
      </w:r>
      <w:r w:rsidR="001C2C7C" w:rsidRPr="001D4FD2">
        <w:rPr>
          <w:rFonts w:ascii="Myriad Pro" w:hAnsi="Myriad Pro"/>
          <w:sz w:val="24"/>
          <w:lang w:val="en-US"/>
        </w:rPr>
        <w:t xml:space="preserve"> </w:t>
      </w:r>
      <w:r w:rsidR="00844A71" w:rsidRPr="001D4FD2">
        <w:rPr>
          <w:rFonts w:ascii="Myriad Pro" w:hAnsi="Myriad Pro"/>
          <w:sz w:val="24"/>
        </w:rPr>
        <w:t xml:space="preserve">to </w:t>
      </w:r>
      <w:r w:rsidR="001D4FD2" w:rsidRPr="001D4FD2">
        <w:rPr>
          <w:rFonts w:ascii="Myriad Pro" w:hAnsi="Myriad Pro"/>
          <w:sz w:val="24"/>
        </w:rPr>
        <w:t>20</w:t>
      </w:r>
      <w:r w:rsidR="001C2C7C" w:rsidRPr="001D4FD2">
        <w:rPr>
          <w:rFonts w:ascii="Myriad Pro" w:hAnsi="Myriad Pro"/>
          <w:sz w:val="24"/>
        </w:rPr>
        <w:t xml:space="preserve">% </w:t>
      </w:r>
      <w:r w:rsidR="00844A71" w:rsidRPr="001D4FD2">
        <w:rPr>
          <w:rFonts w:ascii="Myriad Pro" w:hAnsi="Myriad Pro"/>
          <w:sz w:val="24"/>
        </w:rPr>
        <w:t xml:space="preserve">in </w:t>
      </w:r>
      <w:r w:rsidR="00006E42" w:rsidRPr="001D4FD2">
        <w:rPr>
          <w:rFonts w:ascii="Myriad Pro" w:hAnsi="Myriad Pro"/>
          <w:sz w:val="24"/>
          <w:lang w:val="en-US"/>
        </w:rPr>
        <w:t>20</w:t>
      </w:r>
      <w:r w:rsidR="001D4FD2" w:rsidRPr="001D4FD2">
        <w:rPr>
          <w:rFonts w:ascii="Myriad Pro" w:hAnsi="Myriad Pro"/>
          <w:sz w:val="24"/>
          <w:lang w:val="en-US"/>
        </w:rPr>
        <w:t>2</w:t>
      </w:r>
      <w:r w:rsidR="00BA5960" w:rsidRPr="001D4FD2">
        <w:rPr>
          <w:rFonts w:ascii="Myriad Pro" w:hAnsi="Myriad Pro"/>
          <w:sz w:val="24"/>
          <w:lang w:val="en-US"/>
        </w:rPr>
        <w:t>0</w:t>
      </w:r>
      <w:r w:rsidR="001C2C7C">
        <w:rPr>
          <w:rFonts w:ascii="Myriad Pro" w:hAnsi="Myriad Pro"/>
          <w:color w:val="FF0000"/>
          <w:sz w:val="24"/>
          <w:lang w:val="en-US"/>
        </w:rPr>
        <w:t xml:space="preserve">. </w:t>
      </w:r>
      <w:r w:rsidR="00795CCF" w:rsidRPr="00CF0E4F">
        <w:rPr>
          <w:rFonts w:ascii="Myriad Pro" w:hAnsi="Myriad Pro"/>
          <w:sz w:val="24"/>
        </w:rPr>
        <w:t xml:space="preserve">Ukraine is </w:t>
      </w:r>
      <w:r w:rsidR="00CF0E4F" w:rsidRPr="00CF0E4F">
        <w:rPr>
          <w:rFonts w:ascii="Myriad Pro" w:hAnsi="Myriad Pro"/>
          <w:sz w:val="24"/>
        </w:rPr>
        <w:t xml:space="preserve">trying to follow the global environmental movement too and now </w:t>
      </w:r>
      <w:r w:rsidR="00202A59">
        <w:rPr>
          <w:rFonts w:ascii="Myriad Pro" w:hAnsi="Myriad Pro"/>
          <w:sz w:val="24"/>
        </w:rPr>
        <w:t>it</w:t>
      </w:r>
      <w:r w:rsidR="00CF0E4F" w:rsidRPr="00CF0E4F">
        <w:rPr>
          <w:rFonts w:ascii="Myriad Pro" w:hAnsi="Myriad Pro"/>
          <w:sz w:val="24"/>
        </w:rPr>
        <w:t xml:space="preserve"> is one of </w:t>
      </w:r>
      <w:r w:rsidR="00795CCF" w:rsidRPr="00CF0E4F">
        <w:rPr>
          <w:rFonts w:ascii="Myriad Pro" w:hAnsi="Myriad Pro"/>
          <w:sz w:val="24"/>
        </w:rPr>
        <w:t xml:space="preserve">the countries that have contributed to reduction of </w:t>
      </w:r>
      <w:r w:rsidR="00693366" w:rsidRPr="00CF0E4F">
        <w:rPr>
          <w:rFonts w:ascii="Myriad Pro" w:hAnsi="Myriad Pro"/>
          <w:sz w:val="24"/>
        </w:rPr>
        <w:t xml:space="preserve">greenhouse gas </w:t>
      </w:r>
      <w:r w:rsidR="00795CCF" w:rsidRPr="00CF0E4F">
        <w:rPr>
          <w:rFonts w:ascii="Myriad Pro" w:hAnsi="Myriad Pro"/>
          <w:sz w:val="24"/>
        </w:rPr>
        <w:t>emission to mitigat</w:t>
      </w:r>
      <w:r w:rsidR="00693366" w:rsidRPr="00CF0E4F">
        <w:rPr>
          <w:rFonts w:ascii="Myriad Pro" w:hAnsi="Myriad Pro"/>
          <w:sz w:val="24"/>
        </w:rPr>
        <w:t>e</w:t>
      </w:r>
      <w:r w:rsidR="00795CCF" w:rsidRPr="00CF0E4F">
        <w:rPr>
          <w:rFonts w:ascii="Myriad Pro" w:hAnsi="Myriad Pro"/>
          <w:sz w:val="24"/>
        </w:rPr>
        <w:t xml:space="preserve"> global warming.</w:t>
      </w:r>
      <w:r w:rsidR="00795CCF" w:rsidRPr="009505BB">
        <w:rPr>
          <w:rFonts w:ascii="Myriad Pro" w:hAnsi="Myriad Pro"/>
          <w:sz w:val="24"/>
        </w:rPr>
        <w:t xml:space="preserve"> </w:t>
      </w:r>
    </w:p>
    <w:p w:rsidR="00587024" w:rsidRPr="001C2C7C" w:rsidRDefault="00587024" w:rsidP="001C2C7C">
      <w:pPr>
        <w:spacing w:after="0"/>
        <w:ind w:left="3600" w:firstLine="511"/>
        <w:jc w:val="center"/>
        <w:rPr>
          <w:rFonts w:ascii="Myriad Pro" w:hAnsi="Myriad Pro"/>
          <w:b/>
          <w:sz w:val="18"/>
        </w:rPr>
      </w:pPr>
      <w:r w:rsidRPr="001C2C7C">
        <w:rPr>
          <w:rFonts w:ascii="Myriad Pro" w:hAnsi="Myriad Pro"/>
          <w:b/>
          <w:sz w:val="18"/>
        </w:rPr>
        <w:t xml:space="preserve">Table - </w:t>
      </w:r>
      <w:r w:rsidR="00AA006A" w:rsidRPr="001C2C7C">
        <w:rPr>
          <w:rFonts w:ascii="Myriad Pro" w:hAnsi="Myriad Pro"/>
          <w:b/>
          <w:sz w:val="18"/>
        </w:rPr>
        <w:t>I</w:t>
      </w:r>
      <w:r w:rsidRPr="001C2C7C">
        <w:rPr>
          <w:rFonts w:ascii="Myriad Pro" w:hAnsi="Myriad Pro"/>
          <w:b/>
          <w:sz w:val="18"/>
        </w:rPr>
        <w:t>: Source of Energy Use in Ukraine and Other Countries</w:t>
      </w:r>
      <w:r w:rsidR="00AA006A" w:rsidRPr="001C2C7C">
        <w:rPr>
          <w:rFonts w:ascii="Myriad Pro" w:hAnsi="Myriad Pro"/>
          <w:b/>
          <w:sz w:val="18"/>
        </w:rPr>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2731"/>
        <w:gridCol w:w="899"/>
        <w:gridCol w:w="967"/>
        <w:gridCol w:w="816"/>
        <w:gridCol w:w="600"/>
      </w:tblGrid>
      <w:tr w:rsidR="00587024" w:rsidRPr="005F7938" w:rsidTr="001D4FD2">
        <w:tc>
          <w:tcPr>
            <w:tcW w:w="2731" w:type="dxa"/>
          </w:tcPr>
          <w:p w:rsidR="00587024" w:rsidRPr="001C2C7C" w:rsidRDefault="00587024" w:rsidP="00587024">
            <w:pPr>
              <w:autoSpaceDE w:val="0"/>
              <w:autoSpaceDN w:val="0"/>
              <w:adjustRightInd w:val="0"/>
              <w:rPr>
                <w:rFonts w:ascii="Myriad Pro" w:hAnsi="Myriad Pro" w:cs="TimesNewRomanPSMT"/>
                <w:sz w:val="18"/>
                <w:szCs w:val="24"/>
                <w:lang w:val="uk-UA"/>
              </w:rPr>
            </w:pPr>
          </w:p>
        </w:tc>
        <w:tc>
          <w:tcPr>
            <w:tcW w:w="899" w:type="dxa"/>
          </w:tcPr>
          <w:p w:rsidR="00587024" w:rsidRPr="001C2C7C" w:rsidRDefault="00587024" w:rsidP="00587024">
            <w:pPr>
              <w:autoSpaceDE w:val="0"/>
              <w:autoSpaceDN w:val="0"/>
              <w:adjustRightInd w:val="0"/>
              <w:jc w:val="center"/>
              <w:rPr>
                <w:rFonts w:ascii="Myriad Pro" w:hAnsi="Myriad Pro" w:cs="TimesNewRomanPSMT"/>
                <w:sz w:val="18"/>
                <w:szCs w:val="24"/>
                <w:lang w:val="uk-UA"/>
              </w:rPr>
            </w:pPr>
            <w:proofErr w:type="spellStart"/>
            <w:r w:rsidRPr="001C2C7C">
              <w:rPr>
                <w:rFonts w:ascii="Myriad Pro" w:hAnsi="Myriad Pro" w:cs="TimesNewRomanPSMT"/>
                <w:sz w:val="18"/>
                <w:szCs w:val="24"/>
                <w:lang w:val="uk-UA"/>
              </w:rPr>
              <w:t>World</w:t>
            </w:r>
            <w:proofErr w:type="spellEnd"/>
          </w:p>
        </w:tc>
        <w:tc>
          <w:tcPr>
            <w:tcW w:w="967" w:type="dxa"/>
          </w:tcPr>
          <w:p w:rsidR="00587024" w:rsidRPr="001C2C7C" w:rsidRDefault="00587024" w:rsidP="00587024">
            <w:pPr>
              <w:autoSpaceDE w:val="0"/>
              <w:autoSpaceDN w:val="0"/>
              <w:adjustRightInd w:val="0"/>
              <w:jc w:val="center"/>
              <w:rPr>
                <w:rFonts w:ascii="Myriad Pro" w:hAnsi="Myriad Pro" w:cs="TimesNewRomanPSMT"/>
                <w:sz w:val="18"/>
                <w:szCs w:val="24"/>
                <w:lang w:val="uk-UA"/>
              </w:rPr>
            </w:pPr>
            <w:r w:rsidRPr="001C2C7C">
              <w:rPr>
                <w:rFonts w:ascii="Myriad Pro" w:hAnsi="Myriad Pro" w:cs="TimesNewRomanPSMT"/>
                <w:sz w:val="18"/>
                <w:szCs w:val="24"/>
                <w:lang w:val="uk-UA"/>
              </w:rPr>
              <w:t>Ukraine</w:t>
            </w:r>
          </w:p>
        </w:tc>
        <w:tc>
          <w:tcPr>
            <w:tcW w:w="816" w:type="dxa"/>
          </w:tcPr>
          <w:p w:rsidR="00587024" w:rsidRPr="001D4FD2" w:rsidRDefault="00587024" w:rsidP="00587024">
            <w:pPr>
              <w:autoSpaceDE w:val="0"/>
              <w:autoSpaceDN w:val="0"/>
              <w:adjustRightInd w:val="0"/>
              <w:jc w:val="center"/>
              <w:rPr>
                <w:rFonts w:ascii="Myriad Pro" w:hAnsi="Myriad Pro" w:cs="TimesNewRomanPSMT"/>
                <w:sz w:val="18"/>
                <w:szCs w:val="24"/>
                <w:lang w:val="en-US"/>
              </w:rPr>
            </w:pPr>
            <w:r w:rsidRPr="001D4FD2">
              <w:rPr>
                <w:rFonts w:ascii="Myriad Pro" w:hAnsi="Myriad Pro" w:cs="TimesNewRomanPSMT"/>
                <w:sz w:val="18"/>
                <w:szCs w:val="24"/>
                <w:lang w:val="uk-UA"/>
              </w:rPr>
              <w:t>EU</w:t>
            </w:r>
            <w:r w:rsidR="00006E42" w:rsidRPr="001D4FD2">
              <w:rPr>
                <w:rFonts w:ascii="Myriad Pro" w:hAnsi="Myriad Pro" w:cs="TimesNewRomanPSMT"/>
                <w:sz w:val="18"/>
                <w:szCs w:val="24"/>
                <w:lang w:val="en-US"/>
              </w:rPr>
              <w:t>-15</w:t>
            </w:r>
          </w:p>
        </w:tc>
        <w:tc>
          <w:tcPr>
            <w:tcW w:w="600" w:type="dxa"/>
          </w:tcPr>
          <w:p w:rsidR="00587024" w:rsidRPr="001C2C7C" w:rsidRDefault="00587024" w:rsidP="00587024">
            <w:pPr>
              <w:autoSpaceDE w:val="0"/>
              <w:autoSpaceDN w:val="0"/>
              <w:adjustRightInd w:val="0"/>
              <w:jc w:val="center"/>
              <w:rPr>
                <w:rFonts w:ascii="Myriad Pro" w:hAnsi="Myriad Pro" w:cs="TimesNewRomanPSMT"/>
                <w:sz w:val="18"/>
                <w:szCs w:val="24"/>
                <w:lang w:val="uk-UA"/>
              </w:rPr>
            </w:pPr>
            <w:r w:rsidRPr="001C2C7C">
              <w:rPr>
                <w:rFonts w:ascii="Myriad Pro" w:hAnsi="Myriad Pro" w:cs="TimesNewRomanPSMT"/>
                <w:sz w:val="18"/>
                <w:szCs w:val="24"/>
                <w:lang w:val="uk-UA"/>
              </w:rPr>
              <w:t>USA</w:t>
            </w:r>
          </w:p>
        </w:tc>
      </w:tr>
      <w:tr w:rsidR="00587024" w:rsidRPr="005F7938" w:rsidTr="001D4FD2">
        <w:tc>
          <w:tcPr>
            <w:tcW w:w="2731" w:type="dxa"/>
          </w:tcPr>
          <w:p w:rsidR="00587024" w:rsidRPr="001C2C7C" w:rsidRDefault="00587024" w:rsidP="00587024">
            <w:pPr>
              <w:autoSpaceDE w:val="0"/>
              <w:autoSpaceDN w:val="0"/>
              <w:adjustRightInd w:val="0"/>
              <w:rPr>
                <w:rFonts w:ascii="Myriad Pro" w:hAnsi="Myriad Pro" w:cs="TimesNewRomanPSMT"/>
                <w:sz w:val="18"/>
                <w:szCs w:val="24"/>
                <w:lang w:val="uk-UA"/>
              </w:rPr>
            </w:pPr>
            <w:proofErr w:type="spellStart"/>
            <w:r w:rsidRPr="001C2C7C">
              <w:rPr>
                <w:rFonts w:ascii="Myriad Pro" w:hAnsi="Myriad Pro" w:cs="TimesNewRomanPSMT"/>
                <w:sz w:val="18"/>
                <w:szCs w:val="24"/>
                <w:lang w:val="uk-UA"/>
              </w:rPr>
              <w:t>Natural</w:t>
            </w:r>
            <w:proofErr w:type="spellEnd"/>
            <w:r w:rsidRPr="001C2C7C">
              <w:rPr>
                <w:rFonts w:ascii="Myriad Pro" w:hAnsi="Myriad Pro" w:cs="TimesNewRomanPSMT"/>
                <w:sz w:val="18"/>
                <w:szCs w:val="24"/>
                <w:lang w:val="uk-UA"/>
              </w:rPr>
              <w:t xml:space="preserve"> </w:t>
            </w:r>
            <w:proofErr w:type="spellStart"/>
            <w:r w:rsidRPr="001C2C7C">
              <w:rPr>
                <w:rFonts w:ascii="Myriad Pro" w:hAnsi="Myriad Pro" w:cs="TimesNewRomanPSMT"/>
                <w:sz w:val="18"/>
                <w:szCs w:val="24"/>
                <w:lang w:val="uk-UA"/>
              </w:rPr>
              <w:t>gas</w:t>
            </w:r>
            <w:proofErr w:type="spellEnd"/>
            <w:r w:rsidRPr="001C2C7C">
              <w:rPr>
                <w:rFonts w:ascii="Myriad Pro" w:hAnsi="Myriad Pro" w:cs="TimesNewRomanPSMT"/>
                <w:sz w:val="18"/>
                <w:szCs w:val="24"/>
                <w:lang w:val="uk-UA"/>
              </w:rPr>
              <w:t xml:space="preserve"> </w:t>
            </w:r>
          </w:p>
        </w:tc>
        <w:tc>
          <w:tcPr>
            <w:tcW w:w="899" w:type="dxa"/>
          </w:tcPr>
          <w:p w:rsidR="00587024" w:rsidRPr="001C2C7C" w:rsidRDefault="00587024" w:rsidP="00AA006A">
            <w:pPr>
              <w:autoSpaceDE w:val="0"/>
              <w:autoSpaceDN w:val="0"/>
              <w:adjustRightInd w:val="0"/>
              <w:jc w:val="center"/>
              <w:rPr>
                <w:rFonts w:ascii="Myriad Pro" w:hAnsi="Myriad Pro" w:cs="TimesNewRomanPSMT"/>
                <w:sz w:val="18"/>
                <w:szCs w:val="24"/>
                <w:lang w:val="uk-UA"/>
              </w:rPr>
            </w:pPr>
            <w:r w:rsidRPr="001C2C7C">
              <w:rPr>
                <w:rFonts w:ascii="Myriad Pro" w:hAnsi="Myriad Pro" w:cs="TimesNewRomanPSMT"/>
                <w:sz w:val="18"/>
                <w:szCs w:val="24"/>
                <w:lang w:val="uk-UA"/>
              </w:rPr>
              <w:t>21</w:t>
            </w:r>
          </w:p>
        </w:tc>
        <w:tc>
          <w:tcPr>
            <w:tcW w:w="967" w:type="dxa"/>
          </w:tcPr>
          <w:p w:rsidR="00587024" w:rsidRPr="001C2C7C" w:rsidRDefault="004730BD"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39</w:t>
            </w:r>
          </w:p>
        </w:tc>
        <w:tc>
          <w:tcPr>
            <w:tcW w:w="816" w:type="dxa"/>
          </w:tcPr>
          <w:p w:rsidR="00587024" w:rsidRPr="001D4FD2" w:rsidRDefault="00006E42" w:rsidP="00AA006A">
            <w:pPr>
              <w:autoSpaceDE w:val="0"/>
              <w:autoSpaceDN w:val="0"/>
              <w:adjustRightInd w:val="0"/>
              <w:jc w:val="center"/>
              <w:rPr>
                <w:rFonts w:ascii="Myriad Pro" w:hAnsi="Myriad Pro" w:cs="TimesNewRomanPSMT"/>
                <w:sz w:val="18"/>
                <w:szCs w:val="24"/>
                <w:lang w:val="en-US"/>
              </w:rPr>
            </w:pPr>
            <w:r w:rsidRPr="001D4FD2">
              <w:rPr>
                <w:rFonts w:ascii="Myriad Pro" w:hAnsi="Myriad Pro" w:cs="TimesNewRomanPSMT"/>
                <w:sz w:val="18"/>
                <w:szCs w:val="24"/>
                <w:lang w:val="uk-UA"/>
              </w:rPr>
              <w:t>2</w:t>
            </w:r>
            <w:r w:rsidRPr="001D4FD2">
              <w:rPr>
                <w:rFonts w:ascii="Myriad Pro" w:hAnsi="Myriad Pro" w:cs="TimesNewRomanPSMT"/>
                <w:sz w:val="18"/>
                <w:szCs w:val="24"/>
                <w:lang w:val="en-US"/>
              </w:rPr>
              <w:t>4</w:t>
            </w:r>
          </w:p>
        </w:tc>
        <w:tc>
          <w:tcPr>
            <w:tcW w:w="600" w:type="dxa"/>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uk-UA"/>
              </w:rPr>
              <w:t>2</w:t>
            </w:r>
            <w:r w:rsidRPr="001C2C7C">
              <w:rPr>
                <w:rFonts w:ascii="Myriad Pro" w:hAnsi="Myriad Pro" w:cs="TimesNewRomanPSMT"/>
                <w:sz w:val="18"/>
                <w:szCs w:val="24"/>
                <w:lang w:val="en-US"/>
              </w:rPr>
              <w:t>3</w:t>
            </w:r>
          </w:p>
        </w:tc>
      </w:tr>
      <w:tr w:rsidR="00587024" w:rsidRPr="005F7938" w:rsidTr="001D4FD2">
        <w:tc>
          <w:tcPr>
            <w:tcW w:w="2731" w:type="dxa"/>
          </w:tcPr>
          <w:p w:rsidR="00587024" w:rsidRPr="001C2C7C" w:rsidRDefault="00587024" w:rsidP="00587024">
            <w:pPr>
              <w:autoSpaceDE w:val="0"/>
              <w:autoSpaceDN w:val="0"/>
              <w:adjustRightInd w:val="0"/>
              <w:rPr>
                <w:rFonts w:ascii="Myriad Pro" w:hAnsi="Myriad Pro" w:cs="TimesNewRomanPSMT"/>
                <w:sz w:val="18"/>
                <w:szCs w:val="24"/>
                <w:lang w:val="uk-UA"/>
              </w:rPr>
            </w:pPr>
            <w:proofErr w:type="spellStart"/>
            <w:r w:rsidRPr="001C2C7C">
              <w:rPr>
                <w:rFonts w:ascii="Myriad Pro" w:hAnsi="Myriad Pro" w:cs="TimesNewRomanPSMT"/>
                <w:sz w:val="18"/>
                <w:szCs w:val="24"/>
                <w:lang w:val="uk-UA"/>
              </w:rPr>
              <w:t>Oil</w:t>
            </w:r>
            <w:proofErr w:type="spellEnd"/>
            <w:r w:rsidRPr="001C2C7C">
              <w:rPr>
                <w:rFonts w:ascii="Myriad Pro" w:hAnsi="Myriad Pro" w:cs="TimesNewRomanPSMT"/>
                <w:sz w:val="18"/>
                <w:szCs w:val="24"/>
                <w:lang w:val="uk-UA"/>
              </w:rPr>
              <w:t xml:space="preserve"> </w:t>
            </w:r>
          </w:p>
        </w:tc>
        <w:tc>
          <w:tcPr>
            <w:tcW w:w="899" w:type="dxa"/>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33</w:t>
            </w:r>
          </w:p>
        </w:tc>
        <w:tc>
          <w:tcPr>
            <w:tcW w:w="967" w:type="dxa"/>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12</w:t>
            </w:r>
          </w:p>
        </w:tc>
        <w:tc>
          <w:tcPr>
            <w:tcW w:w="816" w:type="dxa"/>
          </w:tcPr>
          <w:p w:rsidR="00587024" w:rsidRPr="001D4FD2" w:rsidRDefault="00006E42" w:rsidP="00AA006A">
            <w:pPr>
              <w:autoSpaceDE w:val="0"/>
              <w:autoSpaceDN w:val="0"/>
              <w:adjustRightInd w:val="0"/>
              <w:jc w:val="center"/>
              <w:rPr>
                <w:rFonts w:ascii="Myriad Pro" w:hAnsi="Myriad Pro" w:cs="TimesNewRomanPSMT"/>
                <w:sz w:val="18"/>
                <w:szCs w:val="24"/>
                <w:lang w:val="en-US"/>
              </w:rPr>
            </w:pPr>
            <w:r w:rsidRPr="001D4FD2">
              <w:rPr>
                <w:rFonts w:ascii="Myriad Pro" w:hAnsi="Myriad Pro" w:cs="TimesNewRomanPSMT"/>
                <w:sz w:val="18"/>
                <w:szCs w:val="24"/>
                <w:lang w:val="en-US"/>
              </w:rPr>
              <w:t>37</w:t>
            </w:r>
          </w:p>
        </w:tc>
        <w:tc>
          <w:tcPr>
            <w:tcW w:w="600" w:type="dxa"/>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uk-UA"/>
              </w:rPr>
              <w:t>3</w:t>
            </w:r>
            <w:r w:rsidRPr="001C2C7C">
              <w:rPr>
                <w:rFonts w:ascii="Myriad Pro" w:hAnsi="Myriad Pro" w:cs="TimesNewRomanPSMT"/>
                <w:sz w:val="18"/>
                <w:szCs w:val="24"/>
                <w:lang w:val="en-US"/>
              </w:rPr>
              <w:t>9</w:t>
            </w:r>
          </w:p>
        </w:tc>
      </w:tr>
      <w:tr w:rsidR="00587024" w:rsidRPr="005F7938" w:rsidTr="001D4FD2">
        <w:tc>
          <w:tcPr>
            <w:tcW w:w="2731" w:type="dxa"/>
          </w:tcPr>
          <w:p w:rsidR="00587024" w:rsidRPr="001C2C7C" w:rsidRDefault="00587024" w:rsidP="00587024">
            <w:pPr>
              <w:autoSpaceDE w:val="0"/>
              <w:autoSpaceDN w:val="0"/>
              <w:adjustRightInd w:val="0"/>
              <w:rPr>
                <w:rFonts w:ascii="Myriad Pro" w:hAnsi="Myriad Pro" w:cs="TimesNewRomanPSMT"/>
                <w:sz w:val="18"/>
                <w:szCs w:val="24"/>
                <w:lang w:val="uk-UA"/>
              </w:rPr>
            </w:pPr>
            <w:proofErr w:type="spellStart"/>
            <w:r w:rsidRPr="001C2C7C">
              <w:rPr>
                <w:rFonts w:ascii="Myriad Pro" w:hAnsi="Myriad Pro" w:cs="TimesNewRomanPSMT"/>
                <w:sz w:val="18"/>
                <w:szCs w:val="24"/>
                <w:lang w:val="uk-UA"/>
              </w:rPr>
              <w:t>Coal</w:t>
            </w:r>
            <w:proofErr w:type="spellEnd"/>
            <w:r w:rsidRPr="001C2C7C">
              <w:rPr>
                <w:rFonts w:ascii="Myriad Pro" w:hAnsi="Myriad Pro" w:cs="TimesNewRomanPSMT"/>
                <w:sz w:val="18"/>
                <w:szCs w:val="24"/>
                <w:lang w:val="uk-UA"/>
              </w:rPr>
              <w:t xml:space="preserve"> </w:t>
            </w:r>
          </w:p>
        </w:tc>
        <w:tc>
          <w:tcPr>
            <w:tcW w:w="899" w:type="dxa"/>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27</w:t>
            </w:r>
          </w:p>
        </w:tc>
        <w:tc>
          <w:tcPr>
            <w:tcW w:w="967" w:type="dxa"/>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28</w:t>
            </w:r>
          </w:p>
        </w:tc>
        <w:tc>
          <w:tcPr>
            <w:tcW w:w="816" w:type="dxa"/>
          </w:tcPr>
          <w:p w:rsidR="00587024" w:rsidRPr="001D4FD2" w:rsidRDefault="00006E42" w:rsidP="00AA006A">
            <w:pPr>
              <w:autoSpaceDE w:val="0"/>
              <w:autoSpaceDN w:val="0"/>
              <w:adjustRightInd w:val="0"/>
              <w:jc w:val="center"/>
              <w:rPr>
                <w:rFonts w:ascii="Myriad Pro" w:hAnsi="Myriad Pro" w:cs="TimesNewRomanPSMT"/>
                <w:sz w:val="18"/>
                <w:szCs w:val="24"/>
                <w:lang w:val="en-US"/>
              </w:rPr>
            </w:pPr>
            <w:r w:rsidRPr="001D4FD2">
              <w:rPr>
                <w:rFonts w:ascii="Myriad Pro" w:hAnsi="Myriad Pro" w:cs="TimesNewRomanPSMT"/>
                <w:sz w:val="18"/>
                <w:szCs w:val="24"/>
                <w:lang w:val="en-US"/>
              </w:rPr>
              <w:t>18</w:t>
            </w:r>
          </w:p>
        </w:tc>
        <w:tc>
          <w:tcPr>
            <w:tcW w:w="600" w:type="dxa"/>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uk-UA"/>
              </w:rPr>
              <w:t>2</w:t>
            </w:r>
            <w:r w:rsidRPr="001C2C7C">
              <w:rPr>
                <w:rFonts w:ascii="Myriad Pro" w:hAnsi="Myriad Pro" w:cs="TimesNewRomanPSMT"/>
                <w:sz w:val="18"/>
                <w:szCs w:val="24"/>
                <w:lang w:val="en-US"/>
              </w:rPr>
              <w:t>4</w:t>
            </w:r>
          </w:p>
        </w:tc>
      </w:tr>
      <w:tr w:rsidR="00587024" w:rsidRPr="005F7938" w:rsidTr="001D4FD2">
        <w:tc>
          <w:tcPr>
            <w:tcW w:w="2731" w:type="dxa"/>
          </w:tcPr>
          <w:p w:rsidR="00587024" w:rsidRPr="001C2C7C" w:rsidRDefault="00587024" w:rsidP="00587024">
            <w:pPr>
              <w:autoSpaceDE w:val="0"/>
              <w:autoSpaceDN w:val="0"/>
              <w:adjustRightInd w:val="0"/>
              <w:rPr>
                <w:rFonts w:ascii="Myriad Pro" w:hAnsi="Myriad Pro" w:cs="TimesNewRomanPSMT"/>
                <w:sz w:val="18"/>
                <w:szCs w:val="24"/>
                <w:lang w:val="uk-UA"/>
              </w:rPr>
            </w:pPr>
            <w:proofErr w:type="spellStart"/>
            <w:r w:rsidRPr="001C2C7C">
              <w:rPr>
                <w:rFonts w:ascii="Myriad Pro" w:hAnsi="Myriad Pro" w:cs="TimesNewRomanPSMT"/>
                <w:sz w:val="18"/>
                <w:szCs w:val="24"/>
                <w:lang w:val="uk-UA"/>
              </w:rPr>
              <w:t>Uranium</w:t>
            </w:r>
            <w:proofErr w:type="spellEnd"/>
            <w:r w:rsidRPr="001C2C7C">
              <w:rPr>
                <w:rFonts w:ascii="Myriad Pro" w:hAnsi="Myriad Pro" w:cs="TimesNewRomanPSMT"/>
                <w:sz w:val="18"/>
                <w:szCs w:val="24"/>
                <w:lang w:val="uk-UA"/>
              </w:rPr>
              <w:t xml:space="preserve"> </w:t>
            </w:r>
          </w:p>
        </w:tc>
        <w:tc>
          <w:tcPr>
            <w:tcW w:w="899" w:type="dxa"/>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6</w:t>
            </w:r>
          </w:p>
        </w:tc>
        <w:tc>
          <w:tcPr>
            <w:tcW w:w="967" w:type="dxa"/>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18</w:t>
            </w:r>
          </w:p>
        </w:tc>
        <w:tc>
          <w:tcPr>
            <w:tcW w:w="816" w:type="dxa"/>
          </w:tcPr>
          <w:p w:rsidR="00587024" w:rsidRPr="001D4FD2" w:rsidRDefault="00006E42" w:rsidP="00AA006A">
            <w:pPr>
              <w:autoSpaceDE w:val="0"/>
              <w:autoSpaceDN w:val="0"/>
              <w:adjustRightInd w:val="0"/>
              <w:jc w:val="center"/>
              <w:rPr>
                <w:rFonts w:ascii="Myriad Pro" w:hAnsi="Myriad Pro" w:cs="TimesNewRomanPSMT"/>
                <w:sz w:val="18"/>
                <w:szCs w:val="24"/>
                <w:lang w:val="en-US"/>
              </w:rPr>
            </w:pPr>
            <w:r w:rsidRPr="001D4FD2">
              <w:rPr>
                <w:rFonts w:ascii="Myriad Pro" w:hAnsi="Myriad Pro" w:cs="TimesNewRomanPSMT"/>
                <w:sz w:val="18"/>
                <w:szCs w:val="24"/>
                <w:lang w:val="en-US"/>
              </w:rPr>
              <w:t>13</w:t>
            </w:r>
          </w:p>
        </w:tc>
        <w:tc>
          <w:tcPr>
            <w:tcW w:w="600" w:type="dxa"/>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9</w:t>
            </w:r>
          </w:p>
        </w:tc>
      </w:tr>
      <w:tr w:rsidR="00587024" w:rsidRPr="005F7938" w:rsidTr="001D4FD2">
        <w:tc>
          <w:tcPr>
            <w:tcW w:w="2731" w:type="dxa"/>
            <w:tcBorders>
              <w:bottom w:val="single" w:sz="4" w:space="0" w:color="auto"/>
            </w:tcBorders>
          </w:tcPr>
          <w:p w:rsidR="00587024" w:rsidRPr="001D4FD2" w:rsidRDefault="00006E42" w:rsidP="00AA006A">
            <w:pPr>
              <w:autoSpaceDE w:val="0"/>
              <w:autoSpaceDN w:val="0"/>
              <w:adjustRightInd w:val="0"/>
              <w:rPr>
                <w:rFonts w:ascii="Myriad Pro" w:hAnsi="Myriad Pro" w:cs="TimesNewRomanPSMT"/>
                <w:sz w:val="18"/>
                <w:szCs w:val="24"/>
                <w:lang w:val="en-US"/>
              </w:rPr>
            </w:pPr>
            <w:r w:rsidRPr="001C2C7C">
              <w:rPr>
                <w:rFonts w:ascii="Myriad Pro" w:hAnsi="Myriad Pro" w:cs="TimesNewRomanPSMT"/>
                <w:sz w:val="18"/>
                <w:szCs w:val="24"/>
                <w:lang w:val="en-US"/>
              </w:rPr>
              <w:t>R</w:t>
            </w:r>
            <w:proofErr w:type="spellStart"/>
            <w:r w:rsidR="00587024" w:rsidRPr="001C2C7C">
              <w:rPr>
                <w:rFonts w:ascii="Myriad Pro" w:hAnsi="Myriad Pro" w:cs="TimesNewRomanPSMT"/>
                <w:sz w:val="18"/>
                <w:szCs w:val="24"/>
                <w:lang w:val="uk-UA"/>
              </w:rPr>
              <w:t>enewable</w:t>
            </w:r>
            <w:proofErr w:type="spellEnd"/>
            <w:r w:rsidRPr="001C2C7C">
              <w:rPr>
                <w:rFonts w:ascii="Myriad Pro" w:hAnsi="Myriad Pro" w:cs="TimesNewRomanPSMT"/>
                <w:sz w:val="18"/>
                <w:szCs w:val="24"/>
                <w:lang w:val="en-US"/>
              </w:rPr>
              <w:t xml:space="preserve"> energy</w:t>
            </w:r>
            <w:r w:rsidR="00587024" w:rsidRPr="001C2C7C">
              <w:rPr>
                <w:rFonts w:ascii="Myriad Pro" w:hAnsi="Myriad Pro" w:cs="TimesNewRomanPSMT"/>
                <w:sz w:val="18"/>
                <w:szCs w:val="24"/>
                <w:lang w:val="uk-UA"/>
              </w:rPr>
              <w:t xml:space="preserve"> </w:t>
            </w:r>
            <w:proofErr w:type="spellStart"/>
            <w:r w:rsidR="00587024" w:rsidRPr="001C2C7C">
              <w:rPr>
                <w:rFonts w:ascii="Myriad Pro" w:hAnsi="Myriad Pro" w:cs="TimesNewRomanPSMT"/>
                <w:sz w:val="18"/>
                <w:szCs w:val="24"/>
                <w:lang w:val="uk-UA"/>
              </w:rPr>
              <w:t>sources</w:t>
            </w:r>
            <w:proofErr w:type="spellEnd"/>
            <w:r w:rsidR="00587024" w:rsidRPr="001C2C7C">
              <w:rPr>
                <w:rFonts w:ascii="Myriad Pro" w:hAnsi="Myriad Pro" w:cs="TimesNewRomanPSMT"/>
                <w:sz w:val="18"/>
                <w:szCs w:val="24"/>
                <w:lang w:val="uk-UA"/>
              </w:rPr>
              <w:t xml:space="preserve"> </w:t>
            </w:r>
            <w:r w:rsidR="001D4FD2">
              <w:rPr>
                <w:rFonts w:ascii="Myriad Pro" w:hAnsi="Myriad Pro" w:cs="TimesNewRomanPSMT"/>
                <w:sz w:val="18"/>
                <w:szCs w:val="24"/>
                <w:lang w:val="en-US"/>
              </w:rPr>
              <w:t>(RES)</w:t>
            </w:r>
          </w:p>
        </w:tc>
        <w:tc>
          <w:tcPr>
            <w:tcW w:w="899" w:type="dxa"/>
            <w:tcBorders>
              <w:bottom w:val="single" w:sz="4" w:space="0" w:color="auto"/>
            </w:tcBorders>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13</w:t>
            </w:r>
          </w:p>
        </w:tc>
        <w:tc>
          <w:tcPr>
            <w:tcW w:w="967" w:type="dxa"/>
            <w:tcBorders>
              <w:bottom w:val="single" w:sz="4" w:space="0" w:color="auto"/>
            </w:tcBorders>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3</w:t>
            </w:r>
          </w:p>
        </w:tc>
        <w:tc>
          <w:tcPr>
            <w:tcW w:w="816" w:type="dxa"/>
            <w:tcBorders>
              <w:bottom w:val="single" w:sz="4" w:space="0" w:color="auto"/>
            </w:tcBorders>
          </w:tcPr>
          <w:p w:rsidR="00587024" w:rsidRPr="001D4FD2" w:rsidRDefault="00006E42" w:rsidP="00AA006A">
            <w:pPr>
              <w:autoSpaceDE w:val="0"/>
              <w:autoSpaceDN w:val="0"/>
              <w:adjustRightInd w:val="0"/>
              <w:jc w:val="center"/>
              <w:rPr>
                <w:rFonts w:ascii="Myriad Pro" w:hAnsi="Myriad Pro" w:cs="TimesNewRomanPSMT"/>
                <w:sz w:val="18"/>
                <w:szCs w:val="24"/>
                <w:lang w:val="en-US"/>
              </w:rPr>
            </w:pPr>
            <w:r w:rsidRPr="001D4FD2">
              <w:rPr>
                <w:rFonts w:ascii="Myriad Pro" w:hAnsi="Myriad Pro" w:cs="TimesNewRomanPSMT"/>
                <w:sz w:val="18"/>
                <w:szCs w:val="24"/>
                <w:lang w:val="en-US"/>
              </w:rPr>
              <w:t>8</w:t>
            </w:r>
          </w:p>
        </w:tc>
        <w:tc>
          <w:tcPr>
            <w:tcW w:w="600" w:type="dxa"/>
            <w:tcBorders>
              <w:bottom w:val="single" w:sz="4" w:space="0" w:color="auto"/>
            </w:tcBorders>
          </w:tcPr>
          <w:p w:rsidR="00587024" w:rsidRPr="001C2C7C" w:rsidRDefault="00006E42" w:rsidP="00AA006A">
            <w:pPr>
              <w:autoSpaceDE w:val="0"/>
              <w:autoSpaceDN w:val="0"/>
              <w:adjustRightInd w:val="0"/>
              <w:jc w:val="center"/>
              <w:rPr>
                <w:rFonts w:ascii="Myriad Pro" w:hAnsi="Myriad Pro" w:cs="TimesNewRomanPSMT"/>
                <w:sz w:val="18"/>
                <w:szCs w:val="24"/>
                <w:lang w:val="en-US"/>
              </w:rPr>
            </w:pPr>
            <w:r w:rsidRPr="001C2C7C">
              <w:rPr>
                <w:rFonts w:ascii="Myriad Pro" w:hAnsi="Myriad Pro" w:cs="TimesNewRomanPSMT"/>
                <w:sz w:val="18"/>
                <w:szCs w:val="24"/>
                <w:lang w:val="en-US"/>
              </w:rPr>
              <w:t>5</w:t>
            </w:r>
          </w:p>
        </w:tc>
      </w:tr>
      <w:tr w:rsidR="00587024" w:rsidRPr="005F7938" w:rsidTr="001D4FD2">
        <w:tc>
          <w:tcPr>
            <w:tcW w:w="2731" w:type="dxa"/>
            <w:tcBorders>
              <w:bottom w:val="single" w:sz="4" w:space="0" w:color="auto"/>
            </w:tcBorders>
          </w:tcPr>
          <w:p w:rsidR="00587024" w:rsidRPr="001C2C7C" w:rsidRDefault="00587024" w:rsidP="00587024">
            <w:pPr>
              <w:jc w:val="both"/>
              <w:rPr>
                <w:rFonts w:ascii="Myriad Pro" w:hAnsi="Myriad Pro"/>
                <w:sz w:val="18"/>
              </w:rPr>
            </w:pPr>
            <w:proofErr w:type="spellStart"/>
            <w:r w:rsidRPr="001C2C7C">
              <w:rPr>
                <w:rFonts w:ascii="Myriad Pro" w:hAnsi="Myriad Pro" w:cs="TimesNewRomanPS-BoldMT"/>
                <w:b/>
                <w:bCs/>
                <w:sz w:val="18"/>
                <w:szCs w:val="24"/>
                <w:lang w:val="uk-UA"/>
              </w:rPr>
              <w:t>Total</w:t>
            </w:r>
            <w:proofErr w:type="spellEnd"/>
            <w:r w:rsidRPr="001C2C7C">
              <w:rPr>
                <w:rFonts w:ascii="Myriad Pro" w:hAnsi="Myriad Pro" w:cs="TimesNewRomanPS-BoldMT"/>
                <w:b/>
                <w:bCs/>
                <w:sz w:val="18"/>
                <w:szCs w:val="24"/>
                <w:lang w:val="uk-UA"/>
              </w:rPr>
              <w:t xml:space="preserve"> </w:t>
            </w:r>
          </w:p>
        </w:tc>
        <w:tc>
          <w:tcPr>
            <w:tcW w:w="899" w:type="dxa"/>
            <w:tcBorders>
              <w:bottom w:val="single" w:sz="4" w:space="0" w:color="auto"/>
            </w:tcBorders>
          </w:tcPr>
          <w:p w:rsidR="00587024" w:rsidRPr="001C2C7C" w:rsidRDefault="00AA006A" w:rsidP="00AA006A">
            <w:pPr>
              <w:jc w:val="center"/>
              <w:rPr>
                <w:rFonts w:ascii="Myriad Pro" w:hAnsi="Myriad Pro"/>
                <w:sz w:val="18"/>
                <w:lang w:val="en-US"/>
              </w:rPr>
            </w:pPr>
            <w:r w:rsidRPr="001C2C7C">
              <w:rPr>
                <w:rFonts w:ascii="Myriad Pro" w:hAnsi="Myriad Pro" w:cs="TimesNewRomanPS-BoldMT"/>
                <w:b/>
                <w:bCs/>
                <w:sz w:val="18"/>
                <w:szCs w:val="24"/>
                <w:lang w:val="uk-UA"/>
              </w:rPr>
              <w:t>100</w:t>
            </w:r>
          </w:p>
        </w:tc>
        <w:tc>
          <w:tcPr>
            <w:tcW w:w="967" w:type="dxa"/>
            <w:tcBorders>
              <w:bottom w:val="single" w:sz="4" w:space="0" w:color="auto"/>
            </w:tcBorders>
          </w:tcPr>
          <w:p w:rsidR="00587024" w:rsidRPr="001C2C7C" w:rsidRDefault="00AA006A" w:rsidP="00AA006A">
            <w:pPr>
              <w:jc w:val="center"/>
              <w:rPr>
                <w:rFonts w:ascii="Myriad Pro" w:hAnsi="Myriad Pro"/>
                <w:sz w:val="18"/>
                <w:lang w:val="en-US"/>
              </w:rPr>
            </w:pPr>
            <w:r w:rsidRPr="001C2C7C">
              <w:rPr>
                <w:rFonts w:ascii="Myriad Pro" w:hAnsi="Myriad Pro" w:cs="TimesNewRomanPS-BoldMT"/>
                <w:b/>
                <w:bCs/>
                <w:sz w:val="18"/>
                <w:szCs w:val="24"/>
                <w:lang w:val="uk-UA"/>
              </w:rPr>
              <w:t>100</w:t>
            </w:r>
          </w:p>
        </w:tc>
        <w:tc>
          <w:tcPr>
            <w:tcW w:w="816" w:type="dxa"/>
            <w:tcBorders>
              <w:bottom w:val="single" w:sz="4" w:space="0" w:color="auto"/>
            </w:tcBorders>
          </w:tcPr>
          <w:p w:rsidR="00587024" w:rsidRPr="001D4FD2" w:rsidRDefault="00AA006A" w:rsidP="00AA006A">
            <w:pPr>
              <w:jc w:val="center"/>
              <w:rPr>
                <w:rFonts w:ascii="Myriad Pro" w:hAnsi="Myriad Pro"/>
                <w:sz w:val="18"/>
                <w:lang w:val="en-US"/>
              </w:rPr>
            </w:pPr>
            <w:r w:rsidRPr="001D4FD2">
              <w:rPr>
                <w:rFonts w:ascii="Myriad Pro" w:hAnsi="Myriad Pro" w:cs="TimesNewRomanPS-BoldMT"/>
                <w:b/>
                <w:bCs/>
                <w:sz w:val="18"/>
                <w:szCs w:val="24"/>
                <w:lang w:val="uk-UA"/>
              </w:rPr>
              <w:t>100</w:t>
            </w:r>
          </w:p>
        </w:tc>
        <w:tc>
          <w:tcPr>
            <w:tcW w:w="600" w:type="dxa"/>
            <w:tcBorders>
              <w:bottom w:val="single" w:sz="4" w:space="0" w:color="auto"/>
            </w:tcBorders>
          </w:tcPr>
          <w:p w:rsidR="00587024" w:rsidRPr="001C2C7C" w:rsidRDefault="00AA006A" w:rsidP="00AA006A">
            <w:pPr>
              <w:jc w:val="center"/>
              <w:rPr>
                <w:rFonts w:ascii="Myriad Pro" w:hAnsi="Myriad Pro"/>
                <w:sz w:val="18"/>
                <w:lang w:val="en-US"/>
              </w:rPr>
            </w:pPr>
            <w:r w:rsidRPr="001C2C7C">
              <w:rPr>
                <w:rFonts w:ascii="Myriad Pro" w:hAnsi="Myriad Pro" w:cs="TimesNewRomanPS-BoldMT"/>
                <w:b/>
                <w:bCs/>
                <w:sz w:val="18"/>
                <w:szCs w:val="24"/>
                <w:lang w:val="uk-UA"/>
              </w:rPr>
              <w:t>100</w:t>
            </w:r>
          </w:p>
        </w:tc>
      </w:tr>
      <w:tr w:rsidR="00587024" w:rsidRPr="005F7938" w:rsidTr="001D4FD2">
        <w:tc>
          <w:tcPr>
            <w:tcW w:w="6013" w:type="dxa"/>
            <w:gridSpan w:val="5"/>
            <w:tcBorders>
              <w:top w:val="single" w:sz="4" w:space="0" w:color="auto"/>
              <w:left w:val="nil"/>
              <w:bottom w:val="nil"/>
              <w:right w:val="nil"/>
            </w:tcBorders>
          </w:tcPr>
          <w:p w:rsidR="001D4FD2" w:rsidRPr="001D4FD2" w:rsidRDefault="00587024" w:rsidP="001D4FD2">
            <w:pPr>
              <w:pStyle w:val="Default"/>
              <w:rPr>
                <w:color w:val="auto"/>
                <w:sz w:val="22"/>
                <w:lang w:val="en-US"/>
              </w:rPr>
            </w:pPr>
            <w:r w:rsidRPr="001D4FD2">
              <w:rPr>
                <w:rFonts w:ascii="Myriad Pro" w:hAnsi="Myriad Pro" w:cs="TimesNewRomanPS-BoldMT"/>
                <w:b/>
                <w:bCs/>
                <w:color w:val="auto"/>
                <w:sz w:val="14"/>
                <w:lang w:val="en-US"/>
              </w:rPr>
              <w:t>Source</w:t>
            </w:r>
            <w:r w:rsidRPr="001D4FD2">
              <w:rPr>
                <w:rFonts w:ascii="Myriad Pro" w:hAnsi="Myriad Pro" w:cs="TimesNewRomanPS-BoldMT"/>
                <w:bCs/>
                <w:color w:val="auto"/>
                <w:sz w:val="14"/>
                <w:lang w:val="en-US"/>
              </w:rPr>
              <w:t>:</w:t>
            </w:r>
            <w:r w:rsidR="00BA5960" w:rsidRPr="001D4FD2">
              <w:rPr>
                <w:rFonts w:ascii="Myriad Pro" w:hAnsi="Myriad Pro" w:cs="TimesNewRomanPS-BoldMT"/>
                <w:bCs/>
                <w:color w:val="auto"/>
                <w:sz w:val="14"/>
                <w:lang w:val="en-US"/>
              </w:rPr>
              <w:t xml:space="preserve"> </w:t>
            </w:r>
            <w:r w:rsidR="00006E42" w:rsidRPr="001D4FD2">
              <w:rPr>
                <w:color w:val="auto"/>
                <w:sz w:val="22"/>
              </w:rPr>
              <w:t xml:space="preserve"> </w:t>
            </w:r>
          </w:p>
          <w:p w:rsidR="001D4FD2" w:rsidRPr="001D4FD2" w:rsidRDefault="001C2C7C" w:rsidP="003A2D84">
            <w:pPr>
              <w:pStyle w:val="Default"/>
              <w:numPr>
                <w:ilvl w:val="0"/>
                <w:numId w:val="70"/>
              </w:numPr>
              <w:ind w:left="142" w:hanging="142"/>
              <w:rPr>
                <w:rFonts w:ascii="Myriad Pro" w:hAnsi="Myriad Pro" w:cs="TimesNewRomanPS-BoldMT"/>
                <w:bCs/>
                <w:color w:val="auto"/>
                <w:sz w:val="14"/>
                <w:lang w:val="en-US"/>
              </w:rPr>
            </w:pPr>
            <w:r w:rsidRPr="001D4FD2">
              <w:rPr>
                <w:rFonts w:ascii="Myriad Pro" w:hAnsi="Myriad Pro" w:cs="TimesNewRomanPS-BoldMT"/>
                <w:bCs/>
                <w:color w:val="auto"/>
                <w:sz w:val="14"/>
                <w:lang w:val="en-US"/>
              </w:rPr>
              <w:t xml:space="preserve">Renewables Information 2010; </w:t>
            </w:r>
            <w:ins w:id="8" w:author="Les" w:date="2012-05-26T21:15:00Z">
              <w:r w:rsidR="001D4FD2" w:rsidRPr="001D4FD2">
                <w:rPr>
                  <w:rFonts w:ascii="Myriad Pro" w:hAnsi="Myriad Pro" w:cs="TimesNewRomanPS-BoldMT"/>
                  <w:bCs/>
                  <w:color w:val="auto"/>
                  <w:sz w:val="14"/>
                  <w:lang w:val="en-US"/>
                </w:rPr>
                <w:t>www.iea.org/publications/free_new_Desc.asp?PUBS_ID=2037</w:t>
              </w:r>
            </w:ins>
            <w:r w:rsidR="001D4FD2" w:rsidRPr="001D4FD2">
              <w:rPr>
                <w:rFonts w:ascii="Myriad Pro" w:hAnsi="Myriad Pro" w:cs="TimesNewRomanPS-BoldMT"/>
                <w:bCs/>
                <w:color w:val="auto"/>
                <w:sz w:val="14"/>
                <w:lang w:val="en-US"/>
              </w:rPr>
              <w:t xml:space="preserve">; </w:t>
            </w:r>
          </w:p>
          <w:p w:rsidR="001D4FD2" w:rsidRPr="001D4FD2" w:rsidRDefault="001D4FD2" w:rsidP="003A2D84">
            <w:pPr>
              <w:pStyle w:val="Default"/>
              <w:numPr>
                <w:ilvl w:val="0"/>
                <w:numId w:val="70"/>
              </w:numPr>
              <w:ind w:left="142" w:hanging="142"/>
              <w:rPr>
                <w:rFonts w:ascii="Myriad Pro" w:hAnsi="Myriad Pro" w:cs="TimesNewRomanPS-BoldMT"/>
                <w:bCs/>
                <w:color w:val="auto"/>
                <w:sz w:val="14"/>
                <w:lang w:val="en-US"/>
              </w:rPr>
            </w:pPr>
            <w:r w:rsidRPr="001D4FD2">
              <w:rPr>
                <w:rFonts w:ascii="Myriad Pro" w:hAnsi="Myriad Pro" w:cs="TimesNewRomanPS-BoldMT"/>
                <w:bCs/>
                <w:color w:val="auto"/>
                <w:sz w:val="14"/>
                <w:lang w:val="en-US"/>
              </w:rPr>
              <w:t>EU energy and transport in figures, 2010</w:t>
            </w:r>
            <w:ins w:id="9" w:author="Les" w:date="2012-05-26T21:16:00Z">
              <w:r w:rsidRPr="001D4FD2">
                <w:rPr>
                  <w:rFonts w:ascii="Myriad Pro" w:hAnsi="Myriad Pro" w:cs="TimesNewRomanPS-BoldMT"/>
                  <w:bCs/>
                  <w:color w:val="auto"/>
                  <w:sz w:val="14"/>
                  <w:lang w:val="en-US"/>
                </w:rPr>
                <w:t xml:space="preserve"> www.eurotrib.com/story/2010/5/28/43128/4067</w:t>
              </w:r>
            </w:ins>
            <w:r w:rsidRPr="001D4FD2">
              <w:rPr>
                <w:rFonts w:ascii="Myriad Pro" w:hAnsi="Myriad Pro" w:cs="TimesNewRomanPS-BoldMT"/>
                <w:bCs/>
                <w:color w:val="auto"/>
                <w:sz w:val="14"/>
                <w:lang w:val="en-US"/>
              </w:rPr>
              <w:t xml:space="preserve">; </w:t>
            </w:r>
            <w:ins w:id="10" w:author="Les" w:date="2012-05-26T21:17:00Z">
              <w:r w:rsidRPr="001D4FD2">
                <w:rPr>
                  <w:rFonts w:ascii="Myriad Pro" w:hAnsi="Myriad Pro" w:cs="TimesNewRomanPS-BoldMT"/>
                  <w:bCs/>
                  <w:color w:val="auto"/>
                  <w:sz w:val="14"/>
                  <w:lang w:val="en-US"/>
                </w:rPr>
                <w:t xml:space="preserve">Ukrainian Statistics Agency </w:t>
              </w:r>
            </w:ins>
            <w:ins w:id="11" w:author="Les" w:date="2012-05-26T21:18:00Z">
              <w:r w:rsidRPr="001D4FD2">
                <w:rPr>
                  <w:color w:val="auto"/>
                </w:rPr>
                <w:t xml:space="preserve"> </w:t>
              </w:r>
              <w:r w:rsidRPr="001D4FD2">
                <w:rPr>
                  <w:rFonts w:ascii="Myriad Pro" w:hAnsi="Myriad Pro" w:cs="TimesNewRomanPS-BoldMT"/>
                  <w:bCs/>
                  <w:color w:val="auto"/>
                  <w:sz w:val="14"/>
                  <w:lang w:val="en-US"/>
                </w:rPr>
                <w:t xml:space="preserve">http://ukrstat.gov.ua </w:t>
              </w:r>
            </w:ins>
          </w:p>
          <w:p w:rsidR="001D4FD2" w:rsidRPr="001D4FD2" w:rsidRDefault="001D4FD2" w:rsidP="003A2D84">
            <w:pPr>
              <w:pStyle w:val="Default"/>
              <w:numPr>
                <w:ilvl w:val="0"/>
                <w:numId w:val="70"/>
              </w:numPr>
              <w:ind w:left="142" w:hanging="142"/>
              <w:rPr>
                <w:rFonts w:ascii="Myriad Pro" w:hAnsi="Myriad Pro" w:cs="TimesNewRomanPS-BoldMT"/>
                <w:b/>
                <w:bCs/>
                <w:color w:val="auto"/>
                <w:sz w:val="16"/>
                <w:lang w:val="en-US"/>
              </w:rPr>
            </w:pPr>
            <w:r w:rsidRPr="001D4FD2">
              <w:rPr>
                <w:rFonts w:ascii="Myriad Pro" w:hAnsi="Myriad Pro" w:cs="TimesNewRomanPS-BoldMT"/>
                <w:bCs/>
                <w:color w:val="auto"/>
                <w:sz w:val="14"/>
                <w:lang w:val="en-US"/>
              </w:rPr>
              <w:t>Figures are rounded</w:t>
            </w:r>
          </w:p>
        </w:tc>
      </w:tr>
    </w:tbl>
    <w:p w:rsidR="00222850" w:rsidRPr="009505BB" w:rsidRDefault="00F07B4C" w:rsidP="006400F6">
      <w:pPr>
        <w:jc w:val="both"/>
        <w:rPr>
          <w:rFonts w:ascii="Myriad Pro" w:hAnsi="Myriad Pro"/>
          <w:sz w:val="24"/>
        </w:rPr>
      </w:pPr>
      <w:r w:rsidRPr="009505BB">
        <w:rPr>
          <w:rFonts w:ascii="Myriad Pro" w:hAnsi="Myriad Pro"/>
          <w:sz w:val="24"/>
        </w:rPr>
        <w:t xml:space="preserve">Several forms of technology and regulatory measures have been put in place </w:t>
      </w:r>
      <w:r w:rsidR="00CF0E4F">
        <w:rPr>
          <w:rFonts w:ascii="Myriad Pro" w:hAnsi="Myriad Pro"/>
          <w:sz w:val="24"/>
        </w:rPr>
        <w:t xml:space="preserve">globally </w:t>
      </w:r>
      <w:r w:rsidRPr="009505BB">
        <w:rPr>
          <w:rFonts w:ascii="Myriad Pro" w:hAnsi="Myriad Pro"/>
          <w:sz w:val="24"/>
        </w:rPr>
        <w:t xml:space="preserve">to minimise the </w:t>
      </w:r>
      <w:r w:rsidR="00117C98" w:rsidRPr="009505BB">
        <w:rPr>
          <w:rFonts w:ascii="Myriad Pro" w:hAnsi="Myriad Pro"/>
          <w:sz w:val="24"/>
        </w:rPr>
        <w:t xml:space="preserve">negative impact </w:t>
      </w:r>
      <w:r w:rsidR="006B7875">
        <w:rPr>
          <w:rFonts w:ascii="Myriad Pro" w:hAnsi="Myriad Pro"/>
          <w:sz w:val="24"/>
        </w:rPr>
        <w:t xml:space="preserve">of continued </w:t>
      </w:r>
      <w:r w:rsidR="00117C98" w:rsidRPr="009505BB">
        <w:rPr>
          <w:rFonts w:ascii="Myriad Pro" w:hAnsi="Myriad Pro"/>
          <w:sz w:val="24"/>
        </w:rPr>
        <w:t>us</w:t>
      </w:r>
      <w:r w:rsidR="006B7875">
        <w:rPr>
          <w:rFonts w:ascii="Myriad Pro" w:hAnsi="Myriad Pro"/>
          <w:sz w:val="24"/>
        </w:rPr>
        <w:t>e</w:t>
      </w:r>
      <w:r w:rsidR="00117C98" w:rsidRPr="009505BB">
        <w:rPr>
          <w:rFonts w:ascii="Myriad Pro" w:hAnsi="Myriad Pro"/>
          <w:sz w:val="24"/>
        </w:rPr>
        <w:t xml:space="preserve"> </w:t>
      </w:r>
      <w:r w:rsidR="006B7875">
        <w:rPr>
          <w:rFonts w:ascii="Myriad Pro" w:hAnsi="Myriad Pro"/>
          <w:sz w:val="24"/>
        </w:rPr>
        <w:t xml:space="preserve">of </w:t>
      </w:r>
      <w:r w:rsidR="00CF0E4F">
        <w:rPr>
          <w:rFonts w:ascii="Myriad Pro" w:hAnsi="Myriad Pro"/>
          <w:sz w:val="24"/>
        </w:rPr>
        <w:t>traditional (fossil-based)</w:t>
      </w:r>
      <w:r w:rsidR="00117C98" w:rsidRPr="009505BB">
        <w:rPr>
          <w:rFonts w:ascii="Myriad Pro" w:hAnsi="Myriad Pro"/>
          <w:sz w:val="24"/>
        </w:rPr>
        <w:t xml:space="preserve"> source of energy. </w:t>
      </w:r>
      <w:r w:rsidR="00CF0E4F">
        <w:rPr>
          <w:rFonts w:ascii="Myriad Pro" w:hAnsi="Myriad Pro"/>
          <w:sz w:val="24"/>
        </w:rPr>
        <w:t>However,</w:t>
      </w:r>
      <w:r w:rsidRPr="009505BB">
        <w:rPr>
          <w:rFonts w:ascii="Myriad Pro" w:hAnsi="Myriad Pro"/>
          <w:sz w:val="24"/>
        </w:rPr>
        <w:t xml:space="preserve"> supply of fossil fuel </w:t>
      </w:r>
      <w:r w:rsidR="006B7875">
        <w:rPr>
          <w:rFonts w:ascii="Myriad Pro" w:hAnsi="Myriad Pro"/>
          <w:sz w:val="24"/>
        </w:rPr>
        <w:t xml:space="preserve">(oil, gas) </w:t>
      </w:r>
      <w:r w:rsidRPr="009505BB">
        <w:rPr>
          <w:rFonts w:ascii="Myriad Pro" w:hAnsi="Myriad Pro"/>
          <w:sz w:val="24"/>
        </w:rPr>
        <w:t>is limited for a few decades</w:t>
      </w:r>
      <w:r w:rsidR="00117C98" w:rsidRPr="009505BB">
        <w:rPr>
          <w:rFonts w:ascii="Myriad Pro" w:hAnsi="Myriad Pro"/>
          <w:sz w:val="24"/>
        </w:rPr>
        <w:t xml:space="preserve"> unfortunately</w:t>
      </w:r>
      <w:r w:rsidR="006B7875">
        <w:rPr>
          <w:rFonts w:ascii="Myriad Pro" w:hAnsi="Myriad Pro"/>
          <w:sz w:val="24"/>
        </w:rPr>
        <w:t xml:space="preserve"> (for coal, it could go for 1-2 hundred years)</w:t>
      </w:r>
      <w:r w:rsidR="00795CCF" w:rsidRPr="009505BB">
        <w:rPr>
          <w:rFonts w:ascii="Myriad Pro" w:hAnsi="Myriad Pro"/>
          <w:sz w:val="24"/>
        </w:rPr>
        <w:t xml:space="preserve">. Also, </w:t>
      </w:r>
      <w:r w:rsidR="00117C98" w:rsidRPr="009505BB">
        <w:rPr>
          <w:rFonts w:ascii="Myriad Pro" w:hAnsi="Myriad Pro"/>
          <w:sz w:val="24"/>
        </w:rPr>
        <w:t>it is expected that its price will keep increasing in line with the decline in supply</w:t>
      </w:r>
      <w:r w:rsidRPr="009505BB">
        <w:rPr>
          <w:rFonts w:ascii="Myriad Pro" w:hAnsi="Myriad Pro"/>
          <w:sz w:val="24"/>
        </w:rPr>
        <w:t xml:space="preserve">. </w:t>
      </w:r>
      <w:r w:rsidR="00117C98" w:rsidRPr="009505BB">
        <w:rPr>
          <w:rFonts w:ascii="Myriad Pro" w:hAnsi="Myriad Pro"/>
          <w:sz w:val="24"/>
        </w:rPr>
        <w:t>Th</w:t>
      </w:r>
      <w:r w:rsidR="00795CCF" w:rsidRPr="009505BB">
        <w:rPr>
          <w:rFonts w:ascii="Myriad Pro" w:hAnsi="Myriad Pro"/>
          <w:sz w:val="24"/>
        </w:rPr>
        <w:t xml:space="preserve">us, there is a serious need to </w:t>
      </w:r>
      <w:r w:rsidR="00117C98" w:rsidRPr="009505BB">
        <w:rPr>
          <w:rFonts w:ascii="Myriad Pro" w:hAnsi="Myriad Pro"/>
          <w:sz w:val="24"/>
        </w:rPr>
        <w:t>find alternative</w:t>
      </w:r>
      <w:r w:rsidR="00795CCF" w:rsidRPr="009505BB">
        <w:rPr>
          <w:rFonts w:ascii="Myriad Pro" w:hAnsi="Myriad Pro"/>
          <w:sz w:val="24"/>
        </w:rPr>
        <w:t xml:space="preserve"> source</w:t>
      </w:r>
      <w:r w:rsidR="00117C98" w:rsidRPr="009505BB">
        <w:rPr>
          <w:rFonts w:ascii="Myriad Pro" w:hAnsi="Myriad Pro"/>
          <w:sz w:val="24"/>
        </w:rPr>
        <w:t>s</w:t>
      </w:r>
      <w:r w:rsidR="00795CCF" w:rsidRPr="009505BB">
        <w:rPr>
          <w:rFonts w:ascii="Myriad Pro" w:hAnsi="Myriad Pro"/>
          <w:sz w:val="24"/>
        </w:rPr>
        <w:t xml:space="preserve"> of energy</w:t>
      </w:r>
      <w:r w:rsidR="00117C98" w:rsidRPr="009505BB">
        <w:rPr>
          <w:rFonts w:ascii="Myriad Pro" w:hAnsi="Myriad Pro"/>
          <w:sz w:val="24"/>
        </w:rPr>
        <w:t>. Nuclear power is one of the alternatives but it is also not without danger.</w:t>
      </w:r>
      <w:r w:rsidR="00AA6A5C">
        <w:rPr>
          <w:rFonts w:ascii="Myriad Pro" w:hAnsi="Myriad Pro"/>
          <w:sz w:val="24"/>
        </w:rPr>
        <w:t xml:space="preserve"> </w:t>
      </w:r>
      <w:r w:rsidR="005734D6">
        <w:rPr>
          <w:rFonts w:ascii="Myriad Pro" w:hAnsi="Myriad Pro"/>
          <w:sz w:val="24"/>
        </w:rPr>
        <w:t>Alternatively, c</w:t>
      </w:r>
      <w:r w:rsidR="00795CCF" w:rsidRPr="009505BB">
        <w:rPr>
          <w:rFonts w:ascii="Myriad Pro" w:hAnsi="Myriad Pro"/>
          <w:sz w:val="24"/>
        </w:rPr>
        <w:t xml:space="preserve">ountries </w:t>
      </w:r>
      <w:r w:rsidR="00AA6A5C">
        <w:rPr>
          <w:rFonts w:ascii="Myriad Pro" w:hAnsi="Myriad Pro"/>
          <w:sz w:val="24"/>
        </w:rPr>
        <w:t xml:space="preserve">could </w:t>
      </w:r>
      <w:r w:rsidR="00795CCF" w:rsidRPr="009505BB">
        <w:rPr>
          <w:rFonts w:ascii="Myriad Pro" w:hAnsi="Myriad Pro"/>
          <w:sz w:val="24"/>
        </w:rPr>
        <w:t xml:space="preserve">meet their energy need from import. However, </w:t>
      </w:r>
      <w:r w:rsidR="00F31A91" w:rsidRPr="009505BB">
        <w:rPr>
          <w:rFonts w:ascii="Myriad Pro" w:hAnsi="Myriad Pro"/>
          <w:sz w:val="24"/>
        </w:rPr>
        <w:t>inter-country dependency on energy cause</w:t>
      </w:r>
      <w:r w:rsidR="00795CCF" w:rsidRPr="009505BB">
        <w:rPr>
          <w:rFonts w:ascii="Myriad Pro" w:hAnsi="Myriad Pro"/>
          <w:sz w:val="24"/>
        </w:rPr>
        <w:t>s</w:t>
      </w:r>
      <w:r w:rsidR="00F31A91" w:rsidRPr="009505BB">
        <w:rPr>
          <w:rFonts w:ascii="Myriad Pro" w:hAnsi="Myriad Pro"/>
          <w:sz w:val="24"/>
        </w:rPr>
        <w:t xml:space="preserve"> conflict from time to time. Thus, </w:t>
      </w:r>
      <w:r w:rsidRPr="009505BB">
        <w:rPr>
          <w:rFonts w:ascii="Myriad Pro" w:hAnsi="Myriad Pro"/>
          <w:sz w:val="24"/>
        </w:rPr>
        <w:t xml:space="preserve">scientists across the globe </w:t>
      </w:r>
      <w:r w:rsidR="00795CCF" w:rsidRPr="009505BB">
        <w:rPr>
          <w:rFonts w:ascii="Myriad Pro" w:hAnsi="Myriad Pro"/>
          <w:sz w:val="24"/>
        </w:rPr>
        <w:t xml:space="preserve">have been striving hard </w:t>
      </w:r>
      <w:r w:rsidRPr="009505BB">
        <w:rPr>
          <w:rFonts w:ascii="Myriad Pro" w:hAnsi="Myriad Pro"/>
          <w:sz w:val="24"/>
        </w:rPr>
        <w:t>to find the alternative ways of obtaining energy</w:t>
      </w:r>
      <w:r w:rsidR="00795CCF" w:rsidRPr="009505BB">
        <w:rPr>
          <w:rFonts w:ascii="Myriad Pro" w:hAnsi="Myriad Pro"/>
          <w:sz w:val="24"/>
        </w:rPr>
        <w:t xml:space="preserve"> which is safe and sustainable. They have achieved success to some extent. The</w:t>
      </w:r>
      <w:r w:rsidR="005734D6">
        <w:rPr>
          <w:rFonts w:ascii="Myriad Pro" w:hAnsi="Myriad Pro"/>
          <w:sz w:val="24"/>
        </w:rPr>
        <w:t>ir</w:t>
      </w:r>
      <w:r w:rsidR="00795CCF" w:rsidRPr="009505BB">
        <w:rPr>
          <w:rFonts w:ascii="Myriad Pro" w:hAnsi="Myriad Pro"/>
          <w:sz w:val="24"/>
        </w:rPr>
        <w:t xml:space="preserve"> success appears</w:t>
      </w:r>
      <w:r w:rsidR="005734D6">
        <w:rPr>
          <w:rFonts w:ascii="Myriad Pro" w:hAnsi="Myriad Pro"/>
          <w:sz w:val="24"/>
        </w:rPr>
        <w:t xml:space="preserve"> in terms of</w:t>
      </w:r>
      <w:r w:rsidR="00795CCF" w:rsidRPr="009505BB">
        <w:rPr>
          <w:rFonts w:ascii="Myriad Pro" w:hAnsi="Myriad Pro"/>
          <w:sz w:val="24"/>
        </w:rPr>
        <w:t xml:space="preserve"> </w:t>
      </w:r>
      <w:r w:rsidR="006B7875">
        <w:rPr>
          <w:rFonts w:ascii="Myriad Pro" w:hAnsi="Myriad Pro"/>
          <w:sz w:val="24"/>
        </w:rPr>
        <w:t xml:space="preserve">‘renewable energy’ </w:t>
      </w:r>
      <w:r w:rsidR="005734D6">
        <w:rPr>
          <w:rFonts w:ascii="Myriad Pro" w:hAnsi="Myriad Pro"/>
          <w:sz w:val="24"/>
        </w:rPr>
        <w:t>which has several forms such as</w:t>
      </w:r>
      <w:r w:rsidR="00795CCF" w:rsidRPr="009505BB">
        <w:rPr>
          <w:rFonts w:ascii="Myriad Pro" w:hAnsi="Myriad Pro"/>
          <w:sz w:val="24"/>
        </w:rPr>
        <w:t xml:space="preserve"> solar energy, wind energy, </w:t>
      </w:r>
      <w:r w:rsidR="00795CCF" w:rsidRPr="009505BB">
        <w:rPr>
          <w:rFonts w:ascii="Myriad Pro" w:hAnsi="Myriad Pro"/>
          <w:sz w:val="24"/>
        </w:rPr>
        <w:lastRenderedPageBreak/>
        <w:t xml:space="preserve">hydro-energy, </w:t>
      </w:r>
      <w:proofErr w:type="gramStart"/>
      <w:r w:rsidR="00795CCF" w:rsidRPr="009505BB">
        <w:rPr>
          <w:rFonts w:ascii="Myriad Pro" w:hAnsi="Myriad Pro"/>
          <w:sz w:val="24"/>
        </w:rPr>
        <w:t>bio</w:t>
      </w:r>
      <w:proofErr w:type="gramEnd"/>
      <w:r w:rsidR="00795CCF" w:rsidRPr="009505BB">
        <w:rPr>
          <w:rFonts w:ascii="Myriad Pro" w:hAnsi="Myriad Pro"/>
          <w:sz w:val="24"/>
        </w:rPr>
        <w:t xml:space="preserve">-energy and so on. </w:t>
      </w:r>
      <w:r w:rsidR="006B7875">
        <w:rPr>
          <w:rFonts w:ascii="Myriad Pro" w:hAnsi="Myriad Pro"/>
          <w:sz w:val="24"/>
        </w:rPr>
        <w:t>Renewable</w:t>
      </w:r>
      <w:r w:rsidR="00F31A91" w:rsidRPr="009505BB">
        <w:rPr>
          <w:rFonts w:ascii="Myriad Pro" w:hAnsi="Myriad Pro"/>
          <w:sz w:val="24"/>
        </w:rPr>
        <w:t xml:space="preserve"> energy </w:t>
      </w:r>
      <w:r w:rsidR="00CF0E4F" w:rsidRPr="009505BB">
        <w:rPr>
          <w:rFonts w:ascii="Myriad Pro" w:hAnsi="Myriad Pro"/>
          <w:sz w:val="24"/>
        </w:rPr>
        <w:t>is</w:t>
      </w:r>
      <w:r w:rsidR="00F31A91" w:rsidRPr="009505BB">
        <w:rPr>
          <w:rFonts w:ascii="Myriad Pro" w:hAnsi="Myriad Pro"/>
          <w:sz w:val="24"/>
        </w:rPr>
        <w:t xml:space="preserve"> considered </w:t>
      </w:r>
      <w:r w:rsidR="006B7875">
        <w:rPr>
          <w:rFonts w:ascii="Myriad Pro" w:hAnsi="Myriad Pro"/>
          <w:sz w:val="24"/>
        </w:rPr>
        <w:t xml:space="preserve">to be </w:t>
      </w:r>
      <w:r w:rsidR="00F31A91" w:rsidRPr="009505BB">
        <w:rPr>
          <w:rFonts w:ascii="Myriad Pro" w:hAnsi="Myriad Pro"/>
          <w:sz w:val="24"/>
        </w:rPr>
        <w:t>green</w:t>
      </w:r>
      <w:r w:rsidR="00CF0E4F">
        <w:rPr>
          <w:rFonts w:ascii="Myriad Pro" w:hAnsi="Myriad Pro"/>
          <w:sz w:val="24"/>
        </w:rPr>
        <w:t>. It</w:t>
      </w:r>
      <w:r w:rsidR="00F31A91" w:rsidRPr="009505BB">
        <w:rPr>
          <w:rFonts w:ascii="Myriad Pro" w:hAnsi="Myriad Pro"/>
          <w:sz w:val="24"/>
        </w:rPr>
        <w:t xml:space="preserve"> </w:t>
      </w:r>
      <w:r w:rsidR="00CF0E4F" w:rsidRPr="009505BB">
        <w:rPr>
          <w:rFonts w:ascii="Myriad Pro" w:hAnsi="Myriad Pro"/>
          <w:sz w:val="24"/>
        </w:rPr>
        <w:t>is</w:t>
      </w:r>
      <w:r w:rsidR="00F31A91" w:rsidRPr="009505BB">
        <w:rPr>
          <w:rFonts w:ascii="Myriad Pro" w:hAnsi="Myriad Pro"/>
          <w:sz w:val="24"/>
        </w:rPr>
        <w:t xml:space="preserve"> available from nature</w:t>
      </w:r>
      <w:r w:rsidR="005734D6">
        <w:rPr>
          <w:rFonts w:ascii="Myriad Pro" w:hAnsi="Myriad Pro"/>
          <w:sz w:val="24"/>
        </w:rPr>
        <w:t>,</w:t>
      </w:r>
      <w:r w:rsidR="00F31A91" w:rsidRPr="009505BB">
        <w:rPr>
          <w:rFonts w:ascii="Myriad Pro" w:hAnsi="Myriad Pro"/>
          <w:sz w:val="24"/>
        </w:rPr>
        <w:t xml:space="preserve"> </w:t>
      </w:r>
      <w:r w:rsidR="00CF0E4F" w:rsidRPr="009505BB">
        <w:rPr>
          <w:rFonts w:ascii="Myriad Pro" w:hAnsi="Myriad Pro"/>
          <w:sz w:val="24"/>
        </w:rPr>
        <w:t>does</w:t>
      </w:r>
      <w:r w:rsidR="00F31A91" w:rsidRPr="009505BB">
        <w:rPr>
          <w:rFonts w:ascii="Myriad Pro" w:hAnsi="Myriad Pro"/>
          <w:sz w:val="24"/>
        </w:rPr>
        <w:t xml:space="preserve"> not </w:t>
      </w:r>
      <w:r w:rsidR="00326FC8">
        <w:rPr>
          <w:rFonts w:ascii="Myriad Pro" w:hAnsi="Myriad Pro"/>
          <w:sz w:val="24"/>
        </w:rPr>
        <w:t xml:space="preserve">cause </w:t>
      </w:r>
      <w:r w:rsidR="00F31A91" w:rsidRPr="009505BB">
        <w:rPr>
          <w:rFonts w:ascii="Myriad Pro" w:hAnsi="Myriad Pro"/>
          <w:sz w:val="24"/>
        </w:rPr>
        <w:t xml:space="preserve">environmental damage </w:t>
      </w:r>
      <w:r w:rsidR="00326FC8">
        <w:rPr>
          <w:rFonts w:ascii="Myriad Pro" w:hAnsi="Myriad Pro"/>
          <w:sz w:val="24"/>
        </w:rPr>
        <w:t>(</w:t>
      </w:r>
      <w:r w:rsidR="00F31A91" w:rsidRPr="00326FC8">
        <w:rPr>
          <w:rFonts w:ascii="Myriad Pro" w:hAnsi="Myriad Pro"/>
          <w:sz w:val="24"/>
        </w:rPr>
        <w:t xml:space="preserve">or </w:t>
      </w:r>
      <w:r w:rsidR="00CF0E4F">
        <w:rPr>
          <w:rFonts w:ascii="Myriad Pro" w:hAnsi="Myriad Pro"/>
          <w:sz w:val="24"/>
        </w:rPr>
        <w:t>its</w:t>
      </w:r>
      <w:r w:rsidR="00326FC8" w:rsidRPr="00326FC8">
        <w:rPr>
          <w:rFonts w:ascii="Myriad Pro" w:hAnsi="Myriad Pro"/>
          <w:sz w:val="24"/>
        </w:rPr>
        <w:t xml:space="preserve"> negative</w:t>
      </w:r>
      <w:r w:rsidR="00F31A91" w:rsidRPr="00326FC8">
        <w:rPr>
          <w:rFonts w:ascii="Myriad Pro" w:hAnsi="Myriad Pro"/>
          <w:sz w:val="24"/>
        </w:rPr>
        <w:t xml:space="preserve"> impact </w:t>
      </w:r>
      <w:r w:rsidR="00326FC8">
        <w:rPr>
          <w:rFonts w:ascii="Myriad Pro" w:hAnsi="Myriad Pro"/>
          <w:sz w:val="24"/>
        </w:rPr>
        <w:t>on environment is minimum)</w:t>
      </w:r>
      <w:r w:rsidR="005734D6">
        <w:rPr>
          <w:rFonts w:ascii="Myriad Pro" w:hAnsi="Myriad Pro"/>
          <w:sz w:val="24"/>
        </w:rPr>
        <w:t>, is available everywhere and for ever</w:t>
      </w:r>
      <w:r w:rsidR="00F31A91" w:rsidRPr="009505BB">
        <w:rPr>
          <w:rFonts w:ascii="Myriad Pro" w:hAnsi="Myriad Pro"/>
          <w:sz w:val="24"/>
        </w:rPr>
        <w:t xml:space="preserve">. </w:t>
      </w:r>
      <w:r w:rsidR="005734D6">
        <w:rPr>
          <w:rFonts w:ascii="Myriad Pro" w:hAnsi="Myriad Pro"/>
          <w:sz w:val="24"/>
        </w:rPr>
        <w:t>That’s why it is sustainable.</w:t>
      </w:r>
    </w:p>
    <w:p w:rsidR="00795CCF" w:rsidRPr="009505BB" w:rsidRDefault="00795CCF" w:rsidP="006400F6">
      <w:pPr>
        <w:jc w:val="both"/>
        <w:rPr>
          <w:rFonts w:ascii="Myriad Pro" w:hAnsi="Myriad Pro"/>
          <w:sz w:val="24"/>
        </w:rPr>
      </w:pPr>
      <w:r w:rsidRPr="009505BB">
        <w:rPr>
          <w:rFonts w:ascii="Myriad Pro" w:hAnsi="Myriad Pro"/>
          <w:sz w:val="24"/>
        </w:rPr>
        <w:t xml:space="preserve">Apart from </w:t>
      </w:r>
      <w:r w:rsidR="00BE5379">
        <w:rPr>
          <w:rFonts w:ascii="Myriad Pro" w:hAnsi="Myriad Pro"/>
          <w:sz w:val="24"/>
        </w:rPr>
        <w:t>renewable</w:t>
      </w:r>
      <w:r w:rsidRPr="009505BB">
        <w:rPr>
          <w:rFonts w:ascii="Myriad Pro" w:hAnsi="Myriad Pro"/>
          <w:sz w:val="24"/>
        </w:rPr>
        <w:t xml:space="preserve"> energy, </w:t>
      </w:r>
      <w:r w:rsidR="00BE5379">
        <w:rPr>
          <w:rFonts w:ascii="Myriad Pro" w:hAnsi="Myriad Pro"/>
          <w:sz w:val="24"/>
        </w:rPr>
        <w:t xml:space="preserve">scientists have also made </w:t>
      </w:r>
      <w:r w:rsidR="00992DC8" w:rsidRPr="009505BB">
        <w:rPr>
          <w:rFonts w:ascii="Myriad Pro" w:hAnsi="Myriad Pro"/>
          <w:sz w:val="24"/>
        </w:rPr>
        <w:t xml:space="preserve">achievement </w:t>
      </w:r>
      <w:r w:rsidRPr="009505BB">
        <w:rPr>
          <w:rFonts w:ascii="Myriad Pro" w:hAnsi="Myriad Pro"/>
          <w:sz w:val="24"/>
        </w:rPr>
        <w:t xml:space="preserve">in terms of </w:t>
      </w:r>
      <w:r w:rsidR="00BE5379">
        <w:rPr>
          <w:rFonts w:ascii="Myriad Pro" w:hAnsi="Myriad Pro"/>
          <w:sz w:val="24"/>
        </w:rPr>
        <w:t xml:space="preserve">making </w:t>
      </w:r>
      <w:r w:rsidR="00992DC8" w:rsidRPr="009505BB">
        <w:rPr>
          <w:rFonts w:ascii="Myriad Pro" w:hAnsi="Myriad Pro"/>
          <w:sz w:val="24"/>
        </w:rPr>
        <w:t xml:space="preserve">technological breakthrough thereby raising efficiency </w:t>
      </w:r>
      <w:r w:rsidR="00BE5379">
        <w:rPr>
          <w:rFonts w:ascii="Myriad Pro" w:hAnsi="Myriad Pro"/>
          <w:sz w:val="24"/>
        </w:rPr>
        <w:t xml:space="preserve">of traditional energy technologies </w:t>
      </w:r>
      <w:r w:rsidR="00992DC8" w:rsidRPr="009505BB">
        <w:rPr>
          <w:rFonts w:ascii="Myriad Pro" w:hAnsi="Myriad Pro"/>
          <w:sz w:val="24"/>
        </w:rPr>
        <w:t xml:space="preserve">so that the same level of energy could be </w:t>
      </w:r>
      <w:r w:rsidR="00BE5379">
        <w:rPr>
          <w:rFonts w:ascii="Myriad Pro" w:hAnsi="Myriad Pro"/>
          <w:sz w:val="24"/>
        </w:rPr>
        <w:t>produced</w:t>
      </w:r>
      <w:r w:rsidR="00992DC8" w:rsidRPr="009505BB">
        <w:rPr>
          <w:rFonts w:ascii="Myriad Pro" w:hAnsi="Myriad Pro"/>
          <w:sz w:val="24"/>
        </w:rPr>
        <w:t xml:space="preserve"> with lower pollution, </w:t>
      </w:r>
      <w:r w:rsidR="00BE5379">
        <w:rPr>
          <w:rFonts w:ascii="Myriad Pro" w:hAnsi="Myriad Pro"/>
          <w:sz w:val="24"/>
        </w:rPr>
        <w:t xml:space="preserve">with </w:t>
      </w:r>
      <w:r w:rsidR="00992DC8" w:rsidRPr="009505BB">
        <w:rPr>
          <w:rFonts w:ascii="Myriad Pro" w:hAnsi="Myriad Pro"/>
          <w:sz w:val="24"/>
        </w:rPr>
        <w:t xml:space="preserve">smaller quantity of </w:t>
      </w:r>
      <w:r w:rsidR="009A2847" w:rsidRPr="009505BB">
        <w:rPr>
          <w:rFonts w:ascii="Myriad Pro" w:hAnsi="Myriad Pro"/>
          <w:sz w:val="24"/>
        </w:rPr>
        <w:t>fuel (input)</w:t>
      </w:r>
      <w:r w:rsidR="00992DC8" w:rsidRPr="009505BB">
        <w:rPr>
          <w:rFonts w:ascii="Myriad Pro" w:hAnsi="Myriad Pro"/>
          <w:sz w:val="24"/>
        </w:rPr>
        <w:t xml:space="preserve"> and </w:t>
      </w:r>
      <w:r w:rsidR="00BE5379">
        <w:rPr>
          <w:rFonts w:ascii="Myriad Pro" w:hAnsi="Myriad Pro"/>
          <w:sz w:val="24"/>
        </w:rPr>
        <w:t xml:space="preserve">with </w:t>
      </w:r>
      <w:r w:rsidR="00992DC8" w:rsidRPr="009505BB">
        <w:rPr>
          <w:rFonts w:ascii="Myriad Pro" w:hAnsi="Myriad Pro"/>
          <w:sz w:val="24"/>
        </w:rPr>
        <w:t>minimum energy loss.</w:t>
      </w:r>
      <w:r w:rsidRPr="009505BB">
        <w:rPr>
          <w:rFonts w:ascii="Myriad Pro" w:hAnsi="Myriad Pro"/>
          <w:sz w:val="24"/>
        </w:rPr>
        <w:t xml:space="preserve"> </w:t>
      </w:r>
    </w:p>
    <w:p w:rsidR="00222850" w:rsidRPr="009505BB" w:rsidRDefault="00FB1FBE" w:rsidP="006400F6">
      <w:pPr>
        <w:jc w:val="both"/>
        <w:rPr>
          <w:rFonts w:ascii="Myriad Pro" w:hAnsi="Myriad Pro"/>
          <w:b/>
          <w:sz w:val="24"/>
        </w:rPr>
      </w:pPr>
      <w:r>
        <w:rPr>
          <w:rFonts w:ascii="Myriad Pro" w:hAnsi="Myriad Pro"/>
          <w:b/>
          <w:sz w:val="24"/>
        </w:rPr>
        <w:t xml:space="preserve">1.2 </w:t>
      </w:r>
      <w:r w:rsidR="00222850" w:rsidRPr="009505BB">
        <w:rPr>
          <w:rFonts w:ascii="Myriad Pro" w:hAnsi="Myriad Pro"/>
          <w:b/>
          <w:sz w:val="24"/>
        </w:rPr>
        <w:t>National Energy Problem</w:t>
      </w:r>
    </w:p>
    <w:p w:rsidR="00A252E1" w:rsidRDefault="00A252E1" w:rsidP="00587024">
      <w:pPr>
        <w:tabs>
          <w:tab w:val="left" w:pos="2700"/>
        </w:tabs>
        <w:spacing w:before="200" w:after="120"/>
        <w:jc w:val="both"/>
        <w:rPr>
          <w:rFonts w:ascii="Myriad Pro" w:hAnsi="Myriad Pro"/>
          <w:sz w:val="24"/>
        </w:rPr>
      </w:pPr>
      <w:r w:rsidRPr="008E2A4A">
        <w:rPr>
          <w:rFonts w:ascii="Myriad Pro" w:hAnsi="Myriad Pro"/>
          <w:sz w:val="24"/>
        </w:rPr>
        <w:t xml:space="preserve">Ukraine is one of the most intensive energy consuming </w:t>
      </w:r>
      <w:r w:rsidR="005734D6" w:rsidRPr="008E2A4A">
        <w:rPr>
          <w:rFonts w:ascii="Myriad Pro" w:hAnsi="Myriad Pro"/>
          <w:sz w:val="24"/>
        </w:rPr>
        <w:t>countries</w:t>
      </w:r>
      <w:r w:rsidRPr="008E2A4A">
        <w:rPr>
          <w:rFonts w:ascii="Myriad Pro" w:hAnsi="Myriad Pro"/>
          <w:sz w:val="24"/>
        </w:rPr>
        <w:t xml:space="preserve"> in the world</w:t>
      </w:r>
      <w:r w:rsidR="005734D6">
        <w:rPr>
          <w:rFonts w:ascii="Myriad Pro" w:hAnsi="Myriad Pro"/>
          <w:sz w:val="24"/>
        </w:rPr>
        <w:t xml:space="preserve">. It </w:t>
      </w:r>
      <w:r w:rsidRPr="008E2A4A">
        <w:rPr>
          <w:rFonts w:ascii="Myriad Pro" w:hAnsi="Myriad Pro"/>
          <w:sz w:val="24"/>
        </w:rPr>
        <w:t>consum</w:t>
      </w:r>
      <w:r w:rsidR="005734D6">
        <w:rPr>
          <w:rFonts w:ascii="Myriad Pro" w:hAnsi="Myriad Pro"/>
          <w:sz w:val="24"/>
        </w:rPr>
        <w:t>es</w:t>
      </w:r>
      <w:r w:rsidRPr="008E2A4A">
        <w:rPr>
          <w:rFonts w:ascii="Myriad Pro" w:hAnsi="Myriad Pro"/>
          <w:sz w:val="24"/>
        </w:rPr>
        <w:t xml:space="preserve"> 2.2% of world’s energy with less than 1% of the world’s population it has. One of the reasons for its high energy consumption is </w:t>
      </w:r>
      <w:r w:rsidR="00BE5379">
        <w:rPr>
          <w:rFonts w:ascii="Myriad Pro" w:hAnsi="Myriad Pro"/>
          <w:sz w:val="24"/>
        </w:rPr>
        <w:t xml:space="preserve">existence of </w:t>
      </w:r>
      <w:r w:rsidR="00BE5379" w:rsidRPr="008E2A4A">
        <w:rPr>
          <w:rFonts w:ascii="Myriad Pro" w:hAnsi="Myriad Pro"/>
          <w:sz w:val="24"/>
        </w:rPr>
        <w:t xml:space="preserve">old technologies (or energy infrastructures) throughout Ukraine </w:t>
      </w:r>
      <w:r w:rsidR="00BE5379">
        <w:rPr>
          <w:rFonts w:ascii="Myriad Pro" w:hAnsi="Myriad Pro"/>
          <w:sz w:val="24"/>
        </w:rPr>
        <w:t xml:space="preserve">which </w:t>
      </w:r>
      <w:proofErr w:type="gramStart"/>
      <w:r w:rsidR="00BE5379">
        <w:rPr>
          <w:rFonts w:ascii="Myriad Pro" w:hAnsi="Myriad Pro"/>
          <w:sz w:val="24"/>
        </w:rPr>
        <w:t>are</w:t>
      </w:r>
      <w:proofErr w:type="gramEnd"/>
      <w:r w:rsidR="00BE5379">
        <w:rPr>
          <w:rFonts w:ascii="Myriad Pro" w:hAnsi="Myriad Pro"/>
          <w:sz w:val="24"/>
        </w:rPr>
        <w:t xml:space="preserve"> worn</w:t>
      </w:r>
      <w:r w:rsidRPr="008E2A4A">
        <w:rPr>
          <w:rFonts w:ascii="Myriad Pro" w:hAnsi="Myriad Pro"/>
          <w:sz w:val="24"/>
        </w:rPr>
        <w:t xml:space="preserve">-out </w:t>
      </w:r>
      <w:r w:rsidR="00BE5379">
        <w:rPr>
          <w:rFonts w:ascii="Myriad Pro" w:hAnsi="Myriad Pro"/>
          <w:sz w:val="24"/>
        </w:rPr>
        <w:t xml:space="preserve">and have become highly </w:t>
      </w:r>
      <w:r w:rsidRPr="008E2A4A">
        <w:rPr>
          <w:rFonts w:ascii="Myriad Pro" w:hAnsi="Myriad Pro"/>
          <w:sz w:val="24"/>
        </w:rPr>
        <w:t>inefficient</w:t>
      </w:r>
      <w:r w:rsidR="00BE5379">
        <w:rPr>
          <w:rFonts w:ascii="Myriad Pro" w:hAnsi="Myriad Pro"/>
          <w:sz w:val="24"/>
        </w:rPr>
        <w:t>. They</w:t>
      </w:r>
      <w:r w:rsidRPr="008E2A4A">
        <w:rPr>
          <w:rFonts w:ascii="Myriad Pro" w:hAnsi="Myriad Pro"/>
          <w:sz w:val="24"/>
        </w:rPr>
        <w:t xml:space="preserve"> cause energy </w:t>
      </w:r>
      <w:r w:rsidR="00BE5379">
        <w:rPr>
          <w:rFonts w:ascii="Myriad Pro" w:hAnsi="Myriad Pro"/>
          <w:sz w:val="24"/>
        </w:rPr>
        <w:t xml:space="preserve">loss to about 30%. Repairing or </w:t>
      </w:r>
      <w:r w:rsidRPr="008E2A4A">
        <w:rPr>
          <w:rFonts w:ascii="Myriad Pro" w:hAnsi="Myriad Pro"/>
          <w:sz w:val="24"/>
        </w:rPr>
        <w:t xml:space="preserve">replacing </w:t>
      </w:r>
      <w:r w:rsidR="00290E3F" w:rsidRPr="008E2A4A">
        <w:rPr>
          <w:rFonts w:ascii="Myriad Pro" w:hAnsi="Myriad Pro"/>
          <w:sz w:val="24"/>
        </w:rPr>
        <w:t xml:space="preserve">of these </w:t>
      </w:r>
      <w:r w:rsidR="00BE5379">
        <w:rPr>
          <w:rFonts w:ascii="Myriad Pro" w:hAnsi="Myriad Pro"/>
          <w:sz w:val="24"/>
        </w:rPr>
        <w:t xml:space="preserve">technologies </w:t>
      </w:r>
      <w:r w:rsidRPr="008E2A4A">
        <w:rPr>
          <w:rFonts w:ascii="Myriad Pro" w:hAnsi="Myriad Pro"/>
          <w:sz w:val="24"/>
        </w:rPr>
        <w:t xml:space="preserve">will be </w:t>
      </w:r>
      <w:r w:rsidR="00BE5379">
        <w:rPr>
          <w:rFonts w:ascii="Myriad Pro" w:hAnsi="Myriad Pro"/>
          <w:sz w:val="24"/>
        </w:rPr>
        <w:t>very</w:t>
      </w:r>
      <w:r w:rsidRPr="008E2A4A">
        <w:rPr>
          <w:rFonts w:ascii="Myriad Pro" w:hAnsi="Myriad Pro"/>
          <w:sz w:val="24"/>
        </w:rPr>
        <w:t xml:space="preserve"> costly and time taking. </w:t>
      </w:r>
    </w:p>
    <w:p w:rsidR="00587024" w:rsidRPr="001C2C7C" w:rsidRDefault="00587024" w:rsidP="00587024">
      <w:pPr>
        <w:tabs>
          <w:tab w:val="left" w:pos="2700"/>
        </w:tabs>
        <w:spacing w:after="0"/>
        <w:jc w:val="both"/>
        <w:rPr>
          <w:rFonts w:ascii="Myriad Pro" w:hAnsi="Myriad Pro"/>
          <w:b/>
          <w:sz w:val="18"/>
        </w:rPr>
      </w:pPr>
      <w:r w:rsidRPr="001C2C7C">
        <w:rPr>
          <w:rFonts w:ascii="Myriad Pro" w:hAnsi="Myriad Pro"/>
          <w:b/>
          <w:sz w:val="18"/>
        </w:rPr>
        <w:t xml:space="preserve">Chart - </w:t>
      </w:r>
      <w:r w:rsidR="00AA006A" w:rsidRPr="001C2C7C">
        <w:rPr>
          <w:rFonts w:ascii="Myriad Pro" w:hAnsi="Myriad Pro"/>
          <w:b/>
          <w:sz w:val="18"/>
        </w:rPr>
        <w:t>I</w:t>
      </w:r>
      <w:r w:rsidRPr="001C2C7C">
        <w:rPr>
          <w:rFonts w:ascii="Myriad Pro" w:hAnsi="Myriad Pro"/>
          <w:b/>
          <w:sz w:val="18"/>
        </w:rPr>
        <w:t xml:space="preserve">: </w:t>
      </w:r>
      <w:bookmarkStart w:id="12" w:name="OLE_LINK1"/>
      <w:bookmarkStart w:id="13" w:name="OLE_LINK2"/>
      <w:r w:rsidR="003D29BE" w:rsidRPr="001C2C7C">
        <w:rPr>
          <w:rFonts w:ascii="Myriad Pro" w:hAnsi="Myriad Pro"/>
          <w:b/>
          <w:sz w:val="18"/>
        </w:rPr>
        <w:t>Energy</w:t>
      </w:r>
      <w:r w:rsidRPr="001C2C7C">
        <w:rPr>
          <w:rFonts w:ascii="Myriad Pro" w:hAnsi="Myriad Pro"/>
          <w:b/>
          <w:sz w:val="18"/>
        </w:rPr>
        <w:t xml:space="preserve"> Source in Ukraine</w:t>
      </w:r>
      <w:bookmarkEnd w:id="12"/>
      <w:bookmarkEnd w:id="13"/>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tblGrid>
      <w:tr w:rsidR="00587024" w:rsidTr="003D29BE">
        <w:tc>
          <w:tcPr>
            <w:tcW w:w="3369" w:type="dxa"/>
          </w:tcPr>
          <w:p w:rsidR="00587024" w:rsidRDefault="00945E8F" w:rsidP="003D29BE">
            <w:pPr>
              <w:tabs>
                <w:tab w:val="left" w:pos="2700"/>
              </w:tabs>
              <w:jc w:val="both"/>
              <w:rPr>
                <w:rFonts w:ascii="Myriad Pro" w:hAnsi="Myriad Pro"/>
                <w:sz w:val="24"/>
              </w:rPr>
            </w:pPr>
            <w:ins w:id="14" w:author="Les" w:date="2012-05-26T21:21:00Z">
              <w:r>
                <w:rPr>
                  <w:noProof/>
                  <w:lang w:val="en-US"/>
                </w:rPr>
                <w:drawing>
                  <wp:inline distT="0" distB="0" distL="0" distR="0" wp14:anchorId="196164D7" wp14:editId="4866559C">
                    <wp:extent cx="2001328" cy="1164566"/>
                    <wp:effectExtent l="19050" t="0" r="17972"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p>
          <w:p w:rsidR="00587024" w:rsidRDefault="00587024" w:rsidP="001D4FD2">
            <w:pPr>
              <w:tabs>
                <w:tab w:val="left" w:pos="2700"/>
              </w:tabs>
              <w:jc w:val="both"/>
              <w:rPr>
                <w:rFonts w:ascii="Myriad Pro" w:hAnsi="Myriad Pro" w:cs="TimesNewRomanPS-BoldMT"/>
                <w:bCs/>
                <w:sz w:val="14"/>
                <w:szCs w:val="24"/>
                <w:lang w:val="en-US"/>
              </w:rPr>
            </w:pPr>
            <w:r w:rsidRPr="001C2C7C">
              <w:rPr>
                <w:rFonts w:ascii="Myriad Pro" w:hAnsi="Myriad Pro"/>
                <w:b/>
                <w:sz w:val="14"/>
              </w:rPr>
              <w:t xml:space="preserve">Source: </w:t>
            </w:r>
            <w:r w:rsidR="00BA5960" w:rsidRPr="001C2C7C">
              <w:rPr>
                <w:rFonts w:ascii="Myriad Pro" w:hAnsi="Myriad Pro" w:cs="TimesNewRomanPS-BoldMT"/>
                <w:bCs/>
                <w:sz w:val="14"/>
                <w:szCs w:val="24"/>
                <w:lang w:val="en-US"/>
              </w:rPr>
              <w:t xml:space="preserve"> National Report </w:t>
            </w:r>
            <w:r w:rsidR="001C2C7C">
              <w:rPr>
                <w:rFonts w:ascii="Myriad Pro" w:hAnsi="Myriad Pro" w:cs="TimesNewRomanPS-BoldMT"/>
                <w:bCs/>
                <w:sz w:val="14"/>
                <w:szCs w:val="24"/>
                <w:lang w:val="en-US"/>
              </w:rPr>
              <w:t>on</w:t>
            </w:r>
            <w:r w:rsidR="00BA5960" w:rsidRPr="001C2C7C">
              <w:rPr>
                <w:rFonts w:ascii="Myriad Pro" w:hAnsi="Myriad Pro" w:cs="TimesNewRomanPS-BoldMT"/>
                <w:bCs/>
                <w:sz w:val="14"/>
                <w:szCs w:val="24"/>
                <w:lang w:val="en-US"/>
              </w:rPr>
              <w:t xml:space="preserve"> Implementation of the Energy Efficiency State Policy, 2009</w:t>
            </w:r>
            <w:r w:rsidR="001C2C7C">
              <w:rPr>
                <w:rFonts w:ascii="Myriad Pro" w:hAnsi="Myriad Pro" w:cs="TimesNewRomanPS-BoldMT"/>
                <w:bCs/>
                <w:sz w:val="14"/>
                <w:szCs w:val="24"/>
                <w:lang w:val="en-US"/>
              </w:rPr>
              <w:t xml:space="preserve"> </w:t>
            </w:r>
          </w:p>
          <w:p w:rsidR="001D4FD2" w:rsidRPr="001C2C7C" w:rsidRDefault="001D4FD2" w:rsidP="001D4FD2">
            <w:pPr>
              <w:tabs>
                <w:tab w:val="left" w:pos="2700"/>
              </w:tabs>
              <w:jc w:val="both"/>
              <w:rPr>
                <w:rFonts w:ascii="Myriad Pro" w:hAnsi="Myriad Pro"/>
                <w:color w:val="FF0000"/>
                <w:sz w:val="16"/>
              </w:rPr>
            </w:pPr>
            <w:ins w:id="15" w:author="Les" w:date="2012-05-26T21:20:00Z">
              <w:r w:rsidRPr="001D4FD2">
                <w:rPr>
                  <w:rFonts w:ascii="Myriad Pro" w:hAnsi="Myriad Pro" w:cs="TimesNewRomanPS-BoldMT"/>
                  <w:bCs/>
                  <w:sz w:val="14"/>
                  <w:szCs w:val="24"/>
                  <w:lang w:val="en-US"/>
                </w:rPr>
                <w:t>http://ukrstat.gov.ua</w:t>
              </w:r>
            </w:ins>
          </w:p>
        </w:tc>
      </w:tr>
    </w:tbl>
    <w:p w:rsidR="00A252E1" w:rsidRDefault="00A252E1" w:rsidP="003D29BE">
      <w:pPr>
        <w:tabs>
          <w:tab w:val="left" w:pos="2700"/>
        </w:tabs>
        <w:spacing w:after="0"/>
        <w:jc w:val="both"/>
        <w:rPr>
          <w:rFonts w:ascii="Myriad Pro" w:hAnsi="Myriad Pro"/>
          <w:sz w:val="24"/>
        </w:rPr>
      </w:pPr>
      <w:r w:rsidRPr="008E2A4A">
        <w:rPr>
          <w:rFonts w:ascii="Myriad Pro" w:hAnsi="Myriad Pro"/>
          <w:sz w:val="24"/>
        </w:rPr>
        <w:t xml:space="preserve">Plants and natural reserves (such as coal mine, underground oil and gas reserves) form key energy source for Ukraine. </w:t>
      </w:r>
      <w:r w:rsidR="00F20E07">
        <w:rPr>
          <w:rFonts w:ascii="Myriad Pro" w:hAnsi="Myriad Pro"/>
          <w:sz w:val="24"/>
        </w:rPr>
        <w:t xml:space="preserve">They share </w:t>
      </w:r>
      <w:r w:rsidR="004730BD" w:rsidRPr="001D4FD2">
        <w:rPr>
          <w:rFonts w:ascii="Myriad Pro" w:hAnsi="Myriad Pro"/>
          <w:sz w:val="24"/>
        </w:rPr>
        <w:t xml:space="preserve">79 </w:t>
      </w:r>
      <w:r w:rsidR="00F20E07" w:rsidRPr="001D4FD2">
        <w:rPr>
          <w:rFonts w:ascii="Myriad Pro" w:hAnsi="Myriad Pro"/>
          <w:sz w:val="24"/>
        </w:rPr>
        <w:t>% of national energy production followed by n</w:t>
      </w:r>
      <w:r w:rsidRPr="001D4FD2">
        <w:rPr>
          <w:rFonts w:ascii="Myriad Pro" w:hAnsi="Myriad Pro"/>
          <w:sz w:val="24"/>
        </w:rPr>
        <w:t xml:space="preserve">uclear energy </w:t>
      </w:r>
      <w:r w:rsidR="00F20E07" w:rsidRPr="001D4FD2">
        <w:rPr>
          <w:rFonts w:ascii="Myriad Pro" w:hAnsi="Myriad Pro"/>
          <w:sz w:val="24"/>
        </w:rPr>
        <w:t xml:space="preserve">which </w:t>
      </w:r>
      <w:r w:rsidRPr="001D4FD2">
        <w:rPr>
          <w:rFonts w:ascii="Myriad Pro" w:hAnsi="Myriad Pro"/>
          <w:sz w:val="24"/>
        </w:rPr>
        <w:t>share</w:t>
      </w:r>
      <w:r w:rsidR="00F20E07" w:rsidRPr="001D4FD2">
        <w:rPr>
          <w:rFonts w:ascii="Myriad Pro" w:hAnsi="Myriad Pro"/>
          <w:sz w:val="24"/>
        </w:rPr>
        <w:t>s</w:t>
      </w:r>
      <w:r w:rsidRPr="001D4FD2">
        <w:rPr>
          <w:rFonts w:ascii="Myriad Pro" w:hAnsi="Myriad Pro"/>
          <w:sz w:val="24"/>
        </w:rPr>
        <w:t xml:space="preserve"> about </w:t>
      </w:r>
      <w:r w:rsidR="004730BD" w:rsidRPr="001D4FD2">
        <w:rPr>
          <w:rFonts w:ascii="Myriad Pro" w:hAnsi="Myriad Pro"/>
          <w:sz w:val="24"/>
        </w:rPr>
        <w:t>18</w:t>
      </w:r>
      <w:r w:rsidRPr="001D4FD2">
        <w:rPr>
          <w:rFonts w:ascii="Myriad Pro" w:hAnsi="Myriad Pro"/>
          <w:sz w:val="24"/>
        </w:rPr>
        <w:t xml:space="preserve">%. </w:t>
      </w:r>
      <w:r w:rsidR="00F20E07" w:rsidRPr="001D4FD2">
        <w:rPr>
          <w:rFonts w:ascii="Myriad Pro" w:hAnsi="Myriad Pro"/>
          <w:sz w:val="24"/>
        </w:rPr>
        <w:t xml:space="preserve">Alternative/renewable </w:t>
      </w:r>
      <w:r w:rsidRPr="001D4FD2">
        <w:rPr>
          <w:rFonts w:ascii="Myriad Pro" w:hAnsi="Myriad Pro"/>
          <w:sz w:val="24"/>
        </w:rPr>
        <w:t>energy</w:t>
      </w:r>
      <w:r w:rsidR="00F20E07" w:rsidRPr="001D4FD2">
        <w:rPr>
          <w:rFonts w:ascii="Myriad Pro" w:hAnsi="Myriad Pro"/>
          <w:sz w:val="24"/>
        </w:rPr>
        <w:t xml:space="preserve"> sources</w:t>
      </w:r>
      <w:r w:rsidRPr="001D4FD2">
        <w:rPr>
          <w:rFonts w:ascii="Myriad Pro" w:hAnsi="Myriad Pro"/>
          <w:sz w:val="24"/>
        </w:rPr>
        <w:t xml:space="preserve"> (e.g. water, wind, bio-gas, solar etc.) are still at infancy</w:t>
      </w:r>
      <w:r w:rsidR="00F20E07" w:rsidRPr="001D4FD2">
        <w:rPr>
          <w:rFonts w:ascii="Myriad Pro" w:hAnsi="Myriad Pro"/>
          <w:sz w:val="24"/>
        </w:rPr>
        <w:t xml:space="preserve"> as they </w:t>
      </w:r>
      <w:r w:rsidR="00844A71" w:rsidRPr="001D4FD2">
        <w:rPr>
          <w:rFonts w:ascii="Myriad Pro" w:hAnsi="Myriad Pro"/>
          <w:sz w:val="24"/>
        </w:rPr>
        <w:t xml:space="preserve">produce </w:t>
      </w:r>
      <w:r w:rsidR="00F20E07" w:rsidRPr="001D4FD2">
        <w:rPr>
          <w:rFonts w:ascii="Myriad Pro" w:hAnsi="Myriad Pro"/>
          <w:sz w:val="24"/>
        </w:rPr>
        <w:t xml:space="preserve">only </w:t>
      </w:r>
      <w:r w:rsidR="004730BD" w:rsidRPr="001D4FD2">
        <w:rPr>
          <w:rFonts w:ascii="Myriad Pro" w:hAnsi="Myriad Pro"/>
          <w:sz w:val="24"/>
        </w:rPr>
        <w:t>3</w:t>
      </w:r>
      <w:r w:rsidR="00F20E07" w:rsidRPr="001D4FD2">
        <w:rPr>
          <w:rFonts w:ascii="Myriad Pro" w:hAnsi="Myriad Pro"/>
          <w:sz w:val="24"/>
        </w:rPr>
        <w:t>%</w:t>
      </w:r>
      <w:r w:rsidR="00AA006A" w:rsidRPr="001D4FD2">
        <w:rPr>
          <w:rFonts w:ascii="Myriad Pro" w:hAnsi="Myriad Pro"/>
          <w:sz w:val="24"/>
        </w:rPr>
        <w:t xml:space="preserve"> </w:t>
      </w:r>
      <w:r w:rsidR="00F20E07" w:rsidRPr="001D4FD2">
        <w:rPr>
          <w:rFonts w:ascii="Myriad Pro" w:hAnsi="Myriad Pro"/>
          <w:sz w:val="24"/>
        </w:rPr>
        <w:t>of</w:t>
      </w:r>
      <w:r w:rsidR="00F20E07">
        <w:rPr>
          <w:rFonts w:ascii="Myriad Pro" w:hAnsi="Myriad Pro"/>
          <w:sz w:val="24"/>
        </w:rPr>
        <w:t xml:space="preserve"> the total energy produc</w:t>
      </w:r>
      <w:r w:rsidR="00844A71">
        <w:rPr>
          <w:rFonts w:ascii="Myriad Pro" w:hAnsi="Myriad Pro"/>
          <w:sz w:val="24"/>
        </w:rPr>
        <w:t>ed</w:t>
      </w:r>
      <w:r w:rsidR="00F20E07">
        <w:rPr>
          <w:rFonts w:ascii="Myriad Pro" w:hAnsi="Myriad Pro"/>
          <w:sz w:val="24"/>
        </w:rPr>
        <w:t xml:space="preserve"> in the country despite the fact that </w:t>
      </w:r>
      <w:r w:rsidR="00AA006A">
        <w:rPr>
          <w:rFonts w:ascii="Myriad Pro" w:hAnsi="Myriad Pro"/>
          <w:sz w:val="24"/>
        </w:rPr>
        <w:t xml:space="preserve">this source </w:t>
      </w:r>
      <w:r w:rsidR="00F20E07">
        <w:rPr>
          <w:rFonts w:ascii="Myriad Pro" w:hAnsi="Myriad Pro"/>
          <w:sz w:val="24"/>
        </w:rPr>
        <w:t xml:space="preserve">possesses tremendous potential in </w:t>
      </w:r>
      <w:r w:rsidR="00AA006A">
        <w:rPr>
          <w:rFonts w:ascii="Myriad Pro" w:hAnsi="Myriad Pro"/>
          <w:sz w:val="24"/>
        </w:rPr>
        <w:t>Ukraine</w:t>
      </w:r>
      <w:r w:rsidRPr="008E2A4A">
        <w:rPr>
          <w:rFonts w:ascii="Myriad Pro" w:hAnsi="Myriad Pro"/>
          <w:sz w:val="24"/>
        </w:rPr>
        <w:t xml:space="preserve">. </w:t>
      </w:r>
    </w:p>
    <w:p w:rsidR="004841F9" w:rsidRDefault="004841F9" w:rsidP="003D29BE">
      <w:pPr>
        <w:tabs>
          <w:tab w:val="left" w:pos="2700"/>
        </w:tabs>
        <w:spacing w:after="0"/>
        <w:jc w:val="both"/>
        <w:rPr>
          <w:rFonts w:ascii="Myriad Pro" w:hAnsi="Myriad Pro"/>
          <w:sz w:val="24"/>
        </w:rPr>
      </w:pPr>
    </w:p>
    <w:p w:rsidR="0038214A" w:rsidRPr="001C2C7C" w:rsidRDefault="0038214A" w:rsidP="001C2C7C">
      <w:pPr>
        <w:tabs>
          <w:tab w:val="left" w:pos="2700"/>
        </w:tabs>
        <w:spacing w:after="0"/>
        <w:rPr>
          <w:rFonts w:ascii="Myriad Pro" w:hAnsi="Myriad Pro"/>
        </w:rPr>
      </w:pPr>
    </w:p>
    <w:tbl>
      <w:tblPr>
        <w:tblStyle w:val="TableGrid"/>
        <w:tblpPr w:leftFromText="180" w:rightFromText="180" w:vertAnchor="text" w:tblpX="22" w:tblpY="1"/>
        <w:tblOverlap w:val="never"/>
        <w:tblW w:w="0" w:type="auto"/>
        <w:tblLayout w:type="fixed"/>
        <w:tblLook w:val="04A0" w:firstRow="1" w:lastRow="0" w:firstColumn="1" w:lastColumn="0" w:noHBand="0" w:noVBand="1"/>
      </w:tblPr>
      <w:tblGrid>
        <w:gridCol w:w="3085"/>
      </w:tblGrid>
      <w:tr w:rsidR="001C2C7C" w:rsidTr="002F03E7">
        <w:tc>
          <w:tcPr>
            <w:tcW w:w="3085" w:type="dxa"/>
          </w:tcPr>
          <w:p w:rsidR="001C2C7C" w:rsidRDefault="001C2C7C" w:rsidP="002F03E7">
            <w:pPr>
              <w:tabs>
                <w:tab w:val="left" w:pos="2700"/>
              </w:tabs>
              <w:jc w:val="center"/>
              <w:rPr>
                <w:rFonts w:ascii="Myriad Pro" w:hAnsi="Myriad Pro"/>
                <w:color w:val="FF0000"/>
                <w:sz w:val="24"/>
              </w:rPr>
            </w:pPr>
            <w:r w:rsidRPr="001C2C7C">
              <w:rPr>
                <w:rFonts w:ascii="Myriad Pro" w:hAnsi="Myriad Pro"/>
                <w:b/>
                <w:sz w:val="18"/>
              </w:rPr>
              <w:t xml:space="preserve">Chart - II: Energy </w:t>
            </w:r>
            <w:r w:rsidR="002F03E7">
              <w:rPr>
                <w:rFonts w:ascii="Myriad Pro" w:hAnsi="Myriad Pro"/>
                <w:b/>
                <w:sz w:val="18"/>
              </w:rPr>
              <w:t>Balance</w:t>
            </w:r>
            <w:r w:rsidRPr="001C2C7C">
              <w:rPr>
                <w:rFonts w:ascii="Myriad Pro" w:hAnsi="Myriad Pro"/>
                <w:b/>
                <w:sz w:val="18"/>
              </w:rPr>
              <w:t xml:space="preserve"> in Ukraine</w:t>
            </w:r>
          </w:p>
        </w:tc>
      </w:tr>
      <w:tr w:rsidR="0038214A" w:rsidTr="002F03E7">
        <w:tc>
          <w:tcPr>
            <w:tcW w:w="3085" w:type="dxa"/>
          </w:tcPr>
          <w:p w:rsidR="0038214A" w:rsidRPr="0038214A" w:rsidRDefault="002F03E7" w:rsidP="002F03E7">
            <w:pPr>
              <w:ind w:right="68"/>
              <w:jc w:val="both"/>
              <w:rPr>
                <w:rFonts w:ascii="Myriad Pro" w:hAnsi="Myriad Pro"/>
                <w:color w:val="FF0000"/>
                <w:sz w:val="24"/>
              </w:rPr>
            </w:pPr>
            <w:r>
              <w:rPr>
                <w:noProof/>
                <w:lang w:val="en-US"/>
              </w:rPr>
              <w:drawing>
                <wp:inline distT="0" distB="0" distL="0" distR="0" wp14:anchorId="2D10D1A0" wp14:editId="7946B054">
                  <wp:extent cx="1866900" cy="1121228"/>
                  <wp:effectExtent l="0" t="0" r="19050" b="222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4841F9" w:rsidTr="002F03E7">
        <w:tc>
          <w:tcPr>
            <w:tcW w:w="3085" w:type="dxa"/>
          </w:tcPr>
          <w:p w:rsidR="004841F9" w:rsidRPr="00CC4B50" w:rsidRDefault="004841F9" w:rsidP="002F03E7">
            <w:pPr>
              <w:tabs>
                <w:tab w:val="left" w:pos="2700"/>
              </w:tabs>
              <w:jc w:val="both"/>
              <w:rPr>
                <w:rFonts w:ascii="Myriad Pro" w:hAnsi="Myriad Pro"/>
                <w:color w:val="FF0000"/>
                <w:sz w:val="24"/>
              </w:rPr>
            </w:pPr>
            <w:r w:rsidRPr="001C2C7C">
              <w:rPr>
                <w:rFonts w:ascii="Myriad Pro" w:hAnsi="Myriad Pro"/>
                <w:b/>
                <w:sz w:val="14"/>
              </w:rPr>
              <w:t>Source:</w:t>
            </w:r>
            <w:r w:rsidRPr="001C2C7C">
              <w:rPr>
                <w:rFonts w:ascii="Myriad Pro" w:hAnsi="Myriad Pro"/>
                <w:b/>
                <w:sz w:val="16"/>
              </w:rPr>
              <w:t xml:space="preserve"> </w:t>
            </w:r>
            <w:r w:rsidR="00074658" w:rsidRPr="001C2C7C">
              <w:rPr>
                <w:rFonts w:ascii="Myriad Pro" w:hAnsi="Myriad Pro"/>
                <w:sz w:val="14"/>
              </w:rPr>
              <w:t>Energy balance 2010 for Ukraine</w:t>
            </w:r>
            <w:r w:rsidRPr="001C2C7C">
              <w:rPr>
                <w:rFonts w:ascii="Myriad Pro" w:hAnsi="Myriad Pro"/>
                <w:sz w:val="14"/>
                <w:highlight w:val="yellow"/>
              </w:rPr>
              <w:t>.</w:t>
            </w:r>
            <w:r w:rsidR="00CC4B50">
              <w:rPr>
                <w:rFonts w:ascii="Myriad Pro" w:hAnsi="Myriad Pro"/>
                <w:sz w:val="14"/>
              </w:rPr>
              <w:t xml:space="preserve"> </w:t>
            </w:r>
            <w:r w:rsidR="001D4FD2" w:rsidRPr="00797AA7">
              <w:rPr>
                <w:rFonts w:ascii="Myriad Pro" w:hAnsi="Myriad Pro"/>
                <w:color w:val="FF0000"/>
                <w:sz w:val="14"/>
                <w:highlight w:val="yellow"/>
              </w:rPr>
              <w:t xml:space="preserve"> </w:t>
            </w:r>
            <w:ins w:id="16" w:author="Les" w:date="2012-05-26T21:23:00Z">
              <w:r w:rsidR="001D4FD2" w:rsidRPr="001D4FD2">
                <w:rPr>
                  <w:rFonts w:ascii="Myriad Pro" w:hAnsi="Myriad Pro"/>
                  <w:color w:val="FF0000"/>
                  <w:sz w:val="14"/>
                </w:rPr>
                <w:t>http://ukrstat.gov.ua</w:t>
              </w:r>
            </w:ins>
          </w:p>
        </w:tc>
      </w:tr>
    </w:tbl>
    <w:p w:rsidR="00A252E1" w:rsidRPr="008E2A4A" w:rsidRDefault="00A252E1" w:rsidP="0038214A">
      <w:pPr>
        <w:tabs>
          <w:tab w:val="left" w:pos="2700"/>
        </w:tabs>
        <w:spacing w:after="0"/>
        <w:jc w:val="both"/>
        <w:rPr>
          <w:rFonts w:ascii="Myriad Pro" w:hAnsi="Myriad Pro"/>
          <w:sz w:val="24"/>
        </w:rPr>
      </w:pPr>
      <w:r w:rsidRPr="008E2A4A">
        <w:rPr>
          <w:rFonts w:ascii="Myriad Pro" w:hAnsi="Myriad Pro"/>
          <w:sz w:val="24"/>
        </w:rPr>
        <w:t xml:space="preserve">From its own energy sources, </w:t>
      </w:r>
      <w:r w:rsidR="00290E3F" w:rsidRPr="008E2A4A">
        <w:rPr>
          <w:rFonts w:ascii="Myriad Pro" w:hAnsi="Myriad Pro"/>
          <w:sz w:val="24"/>
        </w:rPr>
        <w:t>Ukraine</w:t>
      </w:r>
      <w:r w:rsidRPr="008E2A4A">
        <w:rPr>
          <w:rFonts w:ascii="Myriad Pro" w:hAnsi="Myriad Pro"/>
          <w:sz w:val="24"/>
        </w:rPr>
        <w:t xml:space="preserve"> meets </w:t>
      </w:r>
      <w:r w:rsidRPr="001D4FD2">
        <w:rPr>
          <w:rFonts w:ascii="Myriad Pro" w:hAnsi="Myriad Pro"/>
          <w:sz w:val="24"/>
        </w:rPr>
        <w:t xml:space="preserve">only </w:t>
      </w:r>
      <w:r w:rsidR="002F03E7" w:rsidRPr="001D4FD2">
        <w:rPr>
          <w:rFonts w:ascii="Myriad Pro" w:hAnsi="Myriad Pro"/>
          <w:sz w:val="24"/>
        </w:rPr>
        <w:t>61</w:t>
      </w:r>
      <w:r w:rsidRPr="001D4FD2">
        <w:rPr>
          <w:rFonts w:ascii="Myriad Pro" w:hAnsi="Myriad Pro"/>
          <w:sz w:val="24"/>
        </w:rPr>
        <w:t>% of</w:t>
      </w:r>
      <w:r w:rsidRPr="008E2A4A">
        <w:rPr>
          <w:rFonts w:ascii="Myriad Pro" w:hAnsi="Myriad Pro"/>
          <w:sz w:val="24"/>
        </w:rPr>
        <w:t xml:space="preserve"> the energy need</w:t>
      </w:r>
      <w:r w:rsidR="002F03E7">
        <w:rPr>
          <w:rFonts w:ascii="Myriad Pro" w:hAnsi="Myriad Pro"/>
          <w:sz w:val="24"/>
        </w:rPr>
        <w:t xml:space="preserve"> with 39% deficit, which met </w:t>
      </w:r>
      <w:r w:rsidRPr="008E2A4A">
        <w:rPr>
          <w:rFonts w:ascii="Myriad Pro" w:hAnsi="Myriad Pro"/>
          <w:sz w:val="24"/>
        </w:rPr>
        <w:t>through import. From time to time, this energy dependency</w:t>
      </w:r>
      <w:r w:rsidR="00290E3F" w:rsidRPr="008E2A4A">
        <w:rPr>
          <w:rFonts w:ascii="Myriad Pro" w:hAnsi="Myriad Pro"/>
          <w:sz w:val="24"/>
        </w:rPr>
        <w:t xml:space="preserve"> on other counties</w:t>
      </w:r>
      <w:r w:rsidRPr="008E2A4A">
        <w:rPr>
          <w:rFonts w:ascii="Myriad Pro" w:hAnsi="Myriad Pro"/>
          <w:sz w:val="24"/>
        </w:rPr>
        <w:t xml:space="preserve"> results in serious threat to economic growth and national security. As a result, the</w:t>
      </w:r>
      <w:r w:rsidR="00290E3F" w:rsidRPr="008E2A4A">
        <w:rPr>
          <w:rFonts w:ascii="Myriad Pro" w:hAnsi="Myriad Pro"/>
          <w:sz w:val="24"/>
        </w:rPr>
        <w:t xml:space="preserve">re is a serious need to </w:t>
      </w:r>
      <w:r w:rsidRPr="008E2A4A">
        <w:rPr>
          <w:rFonts w:ascii="Myriad Pro" w:hAnsi="Myriad Pro"/>
          <w:sz w:val="24"/>
        </w:rPr>
        <w:t xml:space="preserve">look for alternative arrangements to reduce this dependency, especially in light of its depleting natural resources; disastrous accident of Chernobyl nuclear power plant and its commitment to Kyoto protocol to reduce pollution. </w:t>
      </w:r>
    </w:p>
    <w:p w:rsidR="000720F8" w:rsidRPr="000C60CC" w:rsidRDefault="000720F8" w:rsidP="000720F8">
      <w:pPr>
        <w:spacing w:before="100" w:beforeAutospacing="1" w:after="0"/>
        <w:jc w:val="both"/>
        <w:rPr>
          <w:rFonts w:ascii="Myriad Pro" w:eastAsia="Times New Roman" w:hAnsi="Myriad Pro" w:cs="Times New Roman"/>
          <w:color w:val="000000"/>
          <w:sz w:val="24"/>
          <w:szCs w:val="24"/>
          <w:lang w:val="en"/>
        </w:rPr>
      </w:pPr>
      <w:r w:rsidRPr="000720F8">
        <w:rPr>
          <w:rFonts w:ascii="Myriad Pro" w:hAnsi="Myriad Pro"/>
          <w:sz w:val="24"/>
          <w:szCs w:val="24"/>
        </w:rPr>
        <w:t xml:space="preserve">Ukraine has developed clear </w:t>
      </w:r>
      <w:r>
        <w:rPr>
          <w:rFonts w:ascii="Myriad Pro" w:hAnsi="Myriad Pro"/>
          <w:sz w:val="24"/>
          <w:szCs w:val="24"/>
        </w:rPr>
        <w:t xml:space="preserve">long term </w:t>
      </w:r>
      <w:r w:rsidRPr="000720F8">
        <w:rPr>
          <w:rFonts w:ascii="Myriad Pro" w:hAnsi="Myriad Pro"/>
          <w:sz w:val="24"/>
          <w:szCs w:val="24"/>
        </w:rPr>
        <w:t xml:space="preserve">vision and strategy to deal with its energy sector. </w:t>
      </w:r>
      <w:r w:rsidRPr="000C60CC">
        <w:rPr>
          <w:rFonts w:ascii="Myriad Pro" w:eastAsia="Times New Roman" w:hAnsi="Myriad Pro" w:cs="Times New Roman"/>
          <w:color w:val="000000"/>
          <w:sz w:val="24"/>
          <w:szCs w:val="24"/>
          <w:lang w:val="en"/>
        </w:rPr>
        <w:t>Energy Strategy for the period until 2030</w:t>
      </w:r>
      <w:r>
        <w:rPr>
          <w:rStyle w:val="FootnoteReference"/>
          <w:rFonts w:ascii="Myriad Pro" w:eastAsia="Times New Roman" w:hAnsi="Myriad Pro" w:cs="Times New Roman"/>
          <w:color w:val="000000"/>
          <w:sz w:val="24"/>
          <w:szCs w:val="24"/>
          <w:lang w:val="en"/>
        </w:rPr>
        <w:footnoteReference w:id="1"/>
      </w:r>
      <w:r>
        <w:rPr>
          <w:rFonts w:ascii="Myriad Pro" w:eastAsia="Times New Roman" w:hAnsi="Myriad Pro" w:cs="Times New Roman"/>
          <w:color w:val="000000"/>
          <w:sz w:val="24"/>
          <w:szCs w:val="24"/>
          <w:lang w:val="en"/>
        </w:rPr>
        <w:t xml:space="preserve">, set by </w:t>
      </w:r>
      <w:r w:rsidRPr="000C60CC">
        <w:rPr>
          <w:rFonts w:ascii="Myriad Pro" w:eastAsia="Times New Roman" w:hAnsi="Myriad Pro" w:cs="Times New Roman"/>
          <w:color w:val="000000"/>
          <w:sz w:val="24"/>
          <w:szCs w:val="24"/>
          <w:lang w:val="en"/>
        </w:rPr>
        <w:t>the Cabinet of Ministers</w:t>
      </w:r>
      <w:r>
        <w:rPr>
          <w:rFonts w:ascii="Myriad Pro" w:eastAsia="Times New Roman" w:hAnsi="Myriad Pro" w:cs="Times New Roman"/>
          <w:color w:val="000000"/>
          <w:sz w:val="24"/>
          <w:szCs w:val="24"/>
          <w:lang w:val="en"/>
        </w:rPr>
        <w:t>,</w:t>
      </w:r>
      <w:r w:rsidRPr="000C60CC">
        <w:rPr>
          <w:rFonts w:ascii="Myriad Pro" w:eastAsia="Times New Roman" w:hAnsi="Myriad Pro" w:cs="Times New Roman"/>
          <w:color w:val="000000"/>
          <w:sz w:val="24"/>
          <w:szCs w:val="24"/>
          <w:lang w:val="en"/>
        </w:rPr>
        <w:t xml:space="preserve"> outlines strategic objectives for energy sub-sectors to enhance the country's overall economic development and the people's well-being. </w:t>
      </w:r>
      <w:r w:rsidR="00B12538">
        <w:rPr>
          <w:rFonts w:ascii="Myriad Pro" w:eastAsia="Times New Roman" w:hAnsi="Myriad Pro" w:cs="Times New Roman"/>
          <w:color w:val="000000"/>
          <w:sz w:val="24"/>
          <w:szCs w:val="24"/>
          <w:lang w:val="en"/>
        </w:rPr>
        <w:t>Key strategies</w:t>
      </w:r>
      <w:r>
        <w:rPr>
          <w:rFonts w:ascii="Myriad Pro" w:eastAsia="Times New Roman" w:hAnsi="Myriad Pro" w:cs="Times New Roman"/>
          <w:color w:val="000000"/>
          <w:sz w:val="24"/>
          <w:szCs w:val="24"/>
          <w:lang w:val="en"/>
        </w:rPr>
        <w:t xml:space="preserve"> includes -</w:t>
      </w:r>
    </w:p>
    <w:p w:rsidR="000720F8" w:rsidRPr="000C60CC" w:rsidRDefault="000720F8" w:rsidP="00CD3468">
      <w:pPr>
        <w:numPr>
          <w:ilvl w:val="0"/>
          <w:numId w:val="53"/>
        </w:numPr>
        <w:spacing w:after="100" w:afterAutospacing="1"/>
        <w:ind w:left="1022"/>
        <w:jc w:val="both"/>
        <w:rPr>
          <w:rFonts w:ascii="Myriad Pro" w:eastAsia="Times New Roman" w:hAnsi="Myriad Pro" w:cs="Times New Roman"/>
          <w:color w:val="000000"/>
          <w:sz w:val="24"/>
          <w:szCs w:val="24"/>
          <w:lang w:val="en"/>
        </w:rPr>
      </w:pPr>
      <w:r>
        <w:rPr>
          <w:rFonts w:ascii="Myriad Pro" w:eastAsia="Times New Roman" w:hAnsi="Myriad Pro" w:cs="Times New Roman"/>
          <w:color w:val="000000"/>
          <w:sz w:val="24"/>
          <w:szCs w:val="24"/>
          <w:lang w:val="en"/>
        </w:rPr>
        <w:t>C</w:t>
      </w:r>
      <w:r w:rsidRPr="000C60CC">
        <w:rPr>
          <w:rFonts w:ascii="Myriad Pro" w:eastAsia="Times New Roman" w:hAnsi="Myriad Pro" w:cs="Times New Roman"/>
          <w:color w:val="000000"/>
          <w:sz w:val="24"/>
          <w:szCs w:val="24"/>
          <w:lang w:val="en"/>
        </w:rPr>
        <w:t xml:space="preserve">reating conditions for a sustainable and high quality energy supply </w:t>
      </w:r>
    </w:p>
    <w:p w:rsidR="000720F8" w:rsidRPr="000C60CC" w:rsidRDefault="000720F8" w:rsidP="00CD3468">
      <w:pPr>
        <w:numPr>
          <w:ilvl w:val="0"/>
          <w:numId w:val="53"/>
        </w:numPr>
        <w:spacing w:before="100" w:beforeAutospacing="1" w:after="100" w:afterAutospacing="1" w:line="336" w:lineRule="atLeast"/>
        <w:ind w:left="1020"/>
        <w:jc w:val="both"/>
        <w:rPr>
          <w:rFonts w:ascii="Myriad Pro" w:eastAsia="Times New Roman" w:hAnsi="Myriad Pro" w:cs="Times New Roman"/>
          <w:color w:val="000000"/>
          <w:sz w:val="24"/>
          <w:szCs w:val="24"/>
          <w:lang w:val="en"/>
        </w:rPr>
      </w:pPr>
      <w:r>
        <w:rPr>
          <w:rFonts w:ascii="Myriad Pro" w:eastAsia="Times New Roman" w:hAnsi="Myriad Pro" w:cs="Times New Roman"/>
          <w:color w:val="000000"/>
          <w:sz w:val="24"/>
          <w:szCs w:val="24"/>
          <w:lang w:val="en"/>
        </w:rPr>
        <w:t>E</w:t>
      </w:r>
      <w:r w:rsidRPr="000C60CC">
        <w:rPr>
          <w:rFonts w:ascii="Myriad Pro" w:eastAsia="Times New Roman" w:hAnsi="Myriad Pro" w:cs="Times New Roman"/>
          <w:color w:val="000000"/>
          <w:sz w:val="24"/>
          <w:szCs w:val="24"/>
          <w:lang w:val="en"/>
        </w:rPr>
        <w:t xml:space="preserve">nsuring reliable and sustainable functioning of the energy industry </w:t>
      </w:r>
    </w:p>
    <w:p w:rsidR="000720F8" w:rsidRPr="000C60CC" w:rsidRDefault="000720F8" w:rsidP="00CD3468">
      <w:pPr>
        <w:numPr>
          <w:ilvl w:val="0"/>
          <w:numId w:val="53"/>
        </w:numPr>
        <w:spacing w:before="100" w:beforeAutospacing="1" w:after="100" w:afterAutospacing="1" w:line="336" w:lineRule="atLeast"/>
        <w:ind w:left="1020"/>
        <w:jc w:val="both"/>
        <w:rPr>
          <w:rFonts w:ascii="Myriad Pro" w:eastAsia="Times New Roman" w:hAnsi="Myriad Pro" w:cs="Times New Roman"/>
          <w:color w:val="000000"/>
          <w:sz w:val="24"/>
          <w:szCs w:val="24"/>
          <w:lang w:val="en"/>
        </w:rPr>
      </w:pPr>
      <w:r>
        <w:rPr>
          <w:rFonts w:ascii="Myriad Pro" w:eastAsia="Times New Roman" w:hAnsi="Myriad Pro" w:cs="Times New Roman"/>
          <w:color w:val="000000"/>
          <w:sz w:val="24"/>
          <w:szCs w:val="24"/>
          <w:lang w:val="en"/>
        </w:rPr>
        <w:lastRenderedPageBreak/>
        <w:t>R</w:t>
      </w:r>
      <w:r w:rsidRPr="000C60CC">
        <w:rPr>
          <w:rFonts w:ascii="Myriad Pro" w:eastAsia="Times New Roman" w:hAnsi="Myriad Pro" w:cs="Times New Roman"/>
          <w:color w:val="000000"/>
          <w:sz w:val="24"/>
          <w:szCs w:val="24"/>
          <w:lang w:val="en"/>
        </w:rPr>
        <w:t>educ</w:t>
      </w:r>
      <w:r>
        <w:rPr>
          <w:rFonts w:ascii="Myriad Pro" w:eastAsia="Times New Roman" w:hAnsi="Myriad Pro" w:cs="Times New Roman"/>
          <w:color w:val="000000"/>
          <w:sz w:val="24"/>
          <w:szCs w:val="24"/>
          <w:lang w:val="en"/>
        </w:rPr>
        <w:t>ing</w:t>
      </w:r>
      <w:r w:rsidRPr="000C60CC">
        <w:rPr>
          <w:rFonts w:ascii="Myriad Pro" w:eastAsia="Times New Roman" w:hAnsi="Myriad Pro" w:cs="Times New Roman"/>
          <w:color w:val="000000"/>
          <w:sz w:val="24"/>
          <w:szCs w:val="24"/>
          <w:lang w:val="en"/>
        </w:rPr>
        <w:t xml:space="preserve"> dependency </w:t>
      </w:r>
      <w:r>
        <w:rPr>
          <w:rFonts w:ascii="Myriad Pro" w:eastAsia="Times New Roman" w:hAnsi="Myriad Pro" w:cs="Times New Roman"/>
          <w:color w:val="000000"/>
          <w:sz w:val="24"/>
          <w:szCs w:val="24"/>
          <w:lang w:val="en"/>
        </w:rPr>
        <w:t>on energy import</w:t>
      </w:r>
    </w:p>
    <w:p w:rsidR="000720F8" w:rsidRPr="000C60CC" w:rsidRDefault="000720F8" w:rsidP="00CD3468">
      <w:pPr>
        <w:numPr>
          <w:ilvl w:val="0"/>
          <w:numId w:val="53"/>
        </w:numPr>
        <w:spacing w:before="100" w:beforeAutospacing="1" w:after="100" w:afterAutospacing="1" w:line="336" w:lineRule="atLeast"/>
        <w:ind w:left="1020"/>
        <w:jc w:val="both"/>
        <w:rPr>
          <w:rFonts w:ascii="Myriad Pro" w:eastAsia="Times New Roman" w:hAnsi="Myriad Pro" w:cs="Times New Roman"/>
          <w:color w:val="000000"/>
          <w:sz w:val="24"/>
          <w:szCs w:val="24"/>
          <w:lang w:val="en"/>
        </w:rPr>
      </w:pPr>
      <w:r>
        <w:rPr>
          <w:rFonts w:ascii="Myriad Pro" w:eastAsia="Times New Roman" w:hAnsi="Myriad Pro" w:cs="Times New Roman"/>
          <w:color w:val="000000"/>
          <w:sz w:val="24"/>
          <w:szCs w:val="24"/>
          <w:lang w:val="en"/>
        </w:rPr>
        <w:t>R</w:t>
      </w:r>
      <w:r w:rsidRPr="000C60CC">
        <w:rPr>
          <w:rFonts w:ascii="Myriad Pro" w:eastAsia="Times New Roman" w:hAnsi="Myriad Pro" w:cs="Times New Roman"/>
          <w:color w:val="000000"/>
          <w:sz w:val="24"/>
          <w:szCs w:val="24"/>
          <w:lang w:val="en"/>
        </w:rPr>
        <w:t>educ</w:t>
      </w:r>
      <w:r>
        <w:rPr>
          <w:rFonts w:ascii="Myriad Pro" w:eastAsia="Times New Roman" w:hAnsi="Myriad Pro" w:cs="Times New Roman"/>
          <w:color w:val="000000"/>
          <w:sz w:val="24"/>
          <w:szCs w:val="24"/>
          <w:lang w:val="en"/>
        </w:rPr>
        <w:t>ing</w:t>
      </w:r>
      <w:r w:rsidRPr="000C60CC">
        <w:rPr>
          <w:rFonts w:ascii="Myriad Pro" w:eastAsia="Times New Roman" w:hAnsi="Myriad Pro" w:cs="Times New Roman"/>
          <w:color w:val="000000"/>
          <w:sz w:val="24"/>
          <w:szCs w:val="24"/>
          <w:lang w:val="en"/>
        </w:rPr>
        <w:t xml:space="preserve"> energy intensity </w:t>
      </w:r>
    </w:p>
    <w:p w:rsidR="000720F8" w:rsidRPr="000C60CC" w:rsidRDefault="00CB7DA5" w:rsidP="00CD3468">
      <w:pPr>
        <w:numPr>
          <w:ilvl w:val="0"/>
          <w:numId w:val="53"/>
        </w:numPr>
        <w:spacing w:before="100" w:beforeAutospacing="1" w:after="100" w:afterAutospacing="1" w:line="336" w:lineRule="atLeast"/>
        <w:ind w:left="1020"/>
        <w:jc w:val="both"/>
        <w:rPr>
          <w:rFonts w:ascii="Myriad Pro" w:eastAsia="Times New Roman" w:hAnsi="Myriad Pro" w:cs="Times New Roman"/>
          <w:color w:val="000000"/>
          <w:sz w:val="24"/>
          <w:szCs w:val="24"/>
          <w:lang w:val="en"/>
        </w:rPr>
      </w:pPr>
      <w:r>
        <w:rPr>
          <w:rFonts w:ascii="Myriad Pro" w:eastAsia="Times New Roman" w:hAnsi="Myriad Pro" w:cs="Times New Roman"/>
          <w:color w:val="000000"/>
          <w:sz w:val="24"/>
          <w:szCs w:val="24"/>
          <w:lang w:val="en"/>
        </w:rPr>
        <w:t>R</w:t>
      </w:r>
      <w:r w:rsidR="000720F8" w:rsidRPr="000C60CC">
        <w:rPr>
          <w:rFonts w:ascii="Myriad Pro" w:eastAsia="Times New Roman" w:hAnsi="Myriad Pro" w:cs="Times New Roman"/>
          <w:color w:val="000000"/>
          <w:sz w:val="24"/>
          <w:szCs w:val="24"/>
          <w:lang w:val="en"/>
        </w:rPr>
        <w:t>educ</w:t>
      </w:r>
      <w:r>
        <w:rPr>
          <w:rFonts w:ascii="Myriad Pro" w:eastAsia="Times New Roman" w:hAnsi="Myriad Pro" w:cs="Times New Roman"/>
          <w:color w:val="000000"/>
          <w:sz w:val="24"/>
          <w:szCs w:val="24"/>
          <w:lang w:val="en"/>
        </w:rPr>
        <w:t>ing</w:t>
      </w:r>
      <w:r w:rsidR="000720F8" w:rsidRPr="000C60CC">
        <w:rPr>
          <w:rFonts w:ascii="Myriad Pro" w:eastAsia="Times New Roman" w:hAnsi="Myriad Pro" w:cs="Times New Roman"/>
          <w:color w:val="000000"/>
          <w:sz w:val="24"/>
          <w:szCs w:val="24"/>
          <w:lang w:val="en"/>
        </w:rPr>
        <w:t xml:space="preserve"> environmental impact and ensuring civil safety </w:t>
      </w:r>
    </w:p>
    <w:p w:rsidR="00EC5CA2" w:rsidRDefault="00CB7DA5" w:rsidP="002A10F2">
      <w:pPr>
        <w:tabs>
          <w:tab w:val="left" w:pos="2700"/>
        </w:tabs>
        <w:spacing w:before="200" w:after="0"/>
        <w:jc w:val="both"/>
        <w:rPr>
          <w:rFonts w:ascii="Myriad Pro" w:hAnsi="Myriad Pro"/>
          <w:sz w:val="24"/>
        </w:rPr>
      </w:pPr>
      <w:r w:rsidRPr="000C60CC">
        <w:rPr>
          <w:rFonts w:ascii="Myriad Pro" w:eastAsia="Times New Roman" w:hAnsi="Myriad Pro" w:cs="Times New Roman"/>
          <w:color w:val="000000"/>
          <w:sz w:val="24"/>
          <w:szCs w:val="29"/>
          <w:lang w:val="en"/>
        </w:rPr>
        <w:t xml:space="preserve">The Energy Strategy specifies that Ukraine will increase the </w:t>
      </w:r>
      <w:r>
        <w:rPr>
          <w:rFonts w:ascii="Myriad Pro" w:eastAsia="Times New Roman" w:hAnsi="Myriad Pro" w:cs="Times New Roman"/>
          <w:color w:val="000000"/>
          <w:sz w:val="24"/>
          <w:szCs w:val="29"/>
          <w:lang w:val="en"/>
        </w:rPr>
        <w:t>production of energy from</w:t>
      </w:r>
      <w:r w:rsidRPr="000C60CC">
        <w:rPr>
          <w:rFonts w:ascii="Myriad Pro" w:eastAsia="Times New Roman" w:hAnsi="Myriad Pro" w:cs="Times New Roman"/>
          <w:color w:val="000000"/>
          <w:sz w:val="24"/>
          <w:szCs w:val="29"/>
          <w:lang w:val="en"/>
        </w:rPr>
        <w:t xml:space="preserve"> renewable and non-traditional sources </w:t>
      </w:r>
      <w:r>
        <w:rPr>
          <w:rFonts w:ascii="Myriad Pro" w:eastAsia="Times New Roman" w:hAnsi="Myriad Pro" w:cs="Times New Roman"/>
          <w:color w:val="000000"/>
          <w:sz w:val="24"/>
          <w:szCs w:val="29"/>
          <w:lang w:val="en"/>
        </w:rPr>
        <w:t xml:space="preserve">from </w:t>
      </w:r>
      <w:r w:rsidRPr="00F34F62">
        <w:rPr>
          <w:rFonts w:ascii="Myriad Pro" w:eastAsia="Times New Roman" w:hAnsi="Myriad Pro" w:cs="Times New Roman"/>
          <w:sz w:val="24"/>
          <w:szCs w:val="29"/>
          <w:lang w:val="en"/>
        </w:rPr>
        <w:t>4%</w:t>
      </w:r>
      <w:r w:rsidR="009C6C9A" w:rsidRPr="00F34F62">
        <w:rPr>
          <w:rFonts w:ascii="Myriad Pro" w:eastAsia="Times New Roman" w:hAnsi="Myriad Pro" w:cs="Times New Roman"/>
          <w:sz w:val="24"/>
          <w:szCs w:val="29"/>
          <w:lang w:val="en"/>
        </w:rPr>
        <w:t xml:space="preserve"> (</w:t>
      </w:r>
      <w:r w:rsidR="009C6C9A" w:rsidRPr="00F34F62">
        <w:rPr>
          <w:rFonts w:ascii="Myriad Pro" w:hAnsi="Myriad Pro"/>
          <w:sz w:val="24"/>
        </w:rPr>
        <w:t>including 3.2% big hydropower)</w:t>
      </w:r>
      <w:r w:rsidR="004243AC" w:rsidRPr="00F34F62">
        <w:rPr>
          <w:rFonts w:ascii="Myriad Pro" w:eastAsia="Times New Roman" w:hAnsi="Myriad Pro" w:cs="Times New Roman"/>
          <w:sz w:val="24"/>
          <w:szCs w:val="29"/>
          <w:lang w:val="en"/>
        </w:rPr>
        <w:t xml:space="preserve"> </w:t>
      </w:r>
      <w:r w:rsidR="004243AC" w:rsidRPr="00F34F62">
        <w:rPr>
          <w:rFonts w:ascii="Myriad Pro" w:eastAsia="Times New Roman" w:hAnsi="Myriad Pro" w:cs="Times New Roman"/>
          <w:sz w:val="24"/>
          <w:szCs w:val="29"/>
          <w:lang w:val="en-US"/>
        </w:rPr>
        <w:t>in 2005</w:t>
      </w:r>
      <w:r w:rsidRPr="00F34F62">
        <w:rPr>
          <w:rFonts w:ascii="Myriad Pro" w:eastAsia="Times New Roman" w:hAnsi="Myriad Pro" w:cs="Times New Roman"/>
          <w:sz w:val="24"/>
          <w:szCs w:val="29"/>
          <w:lang w:val="en"/>
        </w:rPr>
        <w:t xml:space="preserve"> to </w:t>
      </w:r>
      <w:r w:rsidRPr="00F34F62">
        <w:rPr>
          <w:rFonts w:ascii="Myriad Pro" w:eastAsia="Times New Roman" w:hAnsi="Myriad Pro" w:cs="Times New Roman"/>
          <w:color w:val="000000"/>
          <w:sz w:val="24"/>
          <w:szCs w:val="29"/>
          <w:lang w:val="en"/>
        </w:rPr>
        <w:t>19%</w:t>
      </w:r>
      <w:r>
        <w:rPr>
          <w:rFonts w:ascii="Myriad Pro" w:eastAsia="Times New Roman" w:hAnsi="Myriad Pro" w:cs="Times New Roman"/>
          <w:color w:val="000000"/>
          <w:sz w:val="24"/>
          <w:szCs w:val="29"/>
          <w:lang w:val="en"/>
        </w:rPr>
        <w:t xml:space="preserve"> in by 2030. </w:t>
      </w:r>
      <w:r w:rsidR="002A10F2">
        <w:rPr>
          <w:rFonts w:ascii="Myriad Pro" w:eastAsia="Times New Roman" w:hAnsi="Myriad Pro" w:cs="Times New Roman"/>
          <w:color w:val="000000"/>
          <w:sz w:val="24"/>
          <w:szCs w:val="29"/>
          <w:lang w:val="en"/>
        </w:rPr>
        <w:t>Accordingly, s</w:t>
      </w:r>
      <w:r w:rsidR="002A10F2" w:rsidRPr="000C60CC">
        <w:rPr>
          <w:rFonts w:ascii="Myriad Pro" w:eastAsia="Times New Roman" w:hAnsi="Myriad Pro" w:cs="Times New Roman"/>
          <w:color w:val="000000"/>
          <w:sz w:val="24"/>
          <w:szCs w:val="24"/>
          <w:lang w:val="en"/>
        </w:rPr>
        <w:t>tate programmes for the development of renewable, non-traditional and secondary sources of energy have been initiated in the Ukrainian.</w:t>
      </w:r>
      <w:r w:rsidR="002A10F2">
        <w:rPr>
          <w:rFonts w:ascii="Myriad Pro" w:eastAsia="Times New Roman" w:hAnsi="Myriad Pro" w:cs="Times New Roman"/>
          <w:color w:val="000000"/>
          <w:sz w:val="24"/>
          <w:szCs w:val="24"/>
          <w:lang w:val="en"/>
        </w:rPr>
        <w:t xml:space="preserve"> Within framework of the same,</w:t>
      </w:r>
      <w:r w:rsidR="00692E10" w:rsidRPr="008E2A4A">
        <w:rPr>
          <w:rFonts w:ascii="Myriad Pro" w:hAnsi="Myriad Pro"/>
          <w:sz w:val="24"/>
        </w:rPr>
        <w:t xml:space="preserve"> regional authorities, rayon authorities and local councils across the countr</w:t>
      </w:r>
      <w:r w:rsidR="004841F9">
        <w:rPr>
          <w:rFonts w:ascii="Myriad Pro" w:hAnsi="Myriad Pro"/>
          <w:sz w:val="24"/>
        </w:rPr>
        <w:t>y</w:t>
      </w:r>
      <w:r w:rsidR="00692E10" w:rsidRPr="008E2A4A">
        <w:rPr>
          <w:rFonts w:ascii="Myriad Pro" w:hAnsi="Myriad Pro"/>
          <w:sz w:val="24"/>
        </w:rPr>
        <w:t xml:space="preserve"> are in a process </w:t>
      </w:r>
      <w:r w:rsidR="004841F9">
        <w:rPr>
          <w:rFonts w:ascii="Myriad Pro" w:hAnsi="Myriad Pro"/>
          <w:sz w:val="24"/>
        </w:rPr>
        <w:t>of</w:t>
      </w:r>
      <w:r w:rsidR="00692E10" w:rsidRPr="008E2A4A">
        <w:rPr>
          <w:rFonts w:ascii="Myriad Pro" w:hAnsi="Myriad Pro"/>
          <w:sz w:val="24"/>
        </w:rPr>
        <w:t xml:space="preserve"> develop</w:t>
      </w:r>
      <w:r w:rsidR="004841F9">
        <w:rPr>
          <w:rFonts w:ascii="Myriad Pro" w:hAnsi="Myriad Pro"/>
          <w:sz w:val="24"/>
        </w:rPr>
        <w:t>ing</w:t>
      </w:r>
      <w:r w:rsidR="00692E10" w:rsidRPr="008E2A4A">
        <w:rPr>
          <w:rFonts w:ascii="Myriad Pro" w:hAnsi="Myriad Pro"/>
          <w:sz w:val="24"/>
        </w:rPr>
        <w:t xml:space="preserve"> long term energy strategy and implement such strategies on their own or with support from various public/private agencies.</w:t>
      </w:r>
    </w:p>
    <w:p w:rsidR="00FC452F" w:rsidRPr="007F01BC" w:rsidRDefault="00FC452F" w:rsidP="00870874">
      <w:pPr>
        <w:autoSpaceDE w:val="0"/>
        <w:autoSpaceDN w:val="0"/>
        <w:adjustRightInd w:val="0"/>
        <w:spacing w:before="120" w:after="0" w:line="240" w:lineRule="auto"/>
        <w:jc w:val="both"/>
        <w:rPr>
          <w:rFonts w:ascii="Myriad Pro" w:hAnsi="Myriad Pro"/>
          <w:b/>
          <w:sz w:val="24"/>
          <w:szCs w:val="24"/>
          <w:lang w:val="en-US"/>
        </w:rPr>
      </w:pPr>
      <w:r w:rsidRPr="00FC452F">
        <w:rPr>
          <w:rFonts w:ascii="Myriad Pro" w:hAnsi="Myriad Pro"/>
          <w:sz w:val="24"/>
          <w:szCs w:val="24"/>
          <w:lang w:val="en-US"/>
        </w:rPr>
        <w:t>Program of Energy Efficiency and Renewable Source of Energy 2010-2015</w:t>
      </w:r>
      <w:r w:rsidRPr="00FC452F">
        <w:rPr>
          <w:rStyle w:val="FootnoteReference"/>
          <w:rFonts w:ascii="Myriad Pro" w:hAnsi="Myriad Pro"/>
          <w:sz w:val="24"/>
          <w:szCs w:val="24"/>
          <w:lang w:val="en-US"/>
        </w:rPr>
        <w:footnoteReference w:id="2"/>
      </w:r>
      <w:r w:rsidRPr="00FC452F">
        <w:rPr>
          <w:rFonts w:ascii="Myriad Pro" w:hAnsi="Myriad Pro"/>
          <w:sz w:val="24"/>
          <w:szCs w:val="24"/>
          <w:lang w:val="en-US"/>
        </w:rPr>
        <w:t xml:space="preserve"> expects</w:t>
      </w:r>
      <w:r w:rsidRPr="007F01BC">
        <w:rPr>
          <w:rFonts w:ascii="Myriad Pro" w:hAnsi="Myriad Pro"/>
          <w:b/>
          <w:sz w:val="24"/>
          <w:szCs w:val="24"/>
          <w:lang w:val="en-US"/>
        </w:rPr>
        <w:t xml:space="preserve"> - </w:t>
      </w:r>
    </w:p>
    <w:p w:rsidR="00FC452F" w:rsidRPr="007F01BC" w:rsidRDefault="00116EE3" w:rsidP="00CD3468">
      <w:pPr>
        <w:pStyle w:val="ListParagraph"/>
        <w:numPr>
          <w:ilvl w:val="0"/>
          <w:numId w:val="52"/>
        </w:numPr>
        <w:autoSpaceDE w:val="0"/>
        <w:autoSpaceDN w:val="0"/>
        <w:adjustRightInd w:val="0"/>
        <w:spacing w:after="60" w:line="240" w:lineRule="auto"/>
        <w:jc w:val="both"/>
        <w:rPr>
          <w:rFonts w:ascii="Myriad Pro" w:hAnsi="Myriad Pro"/>
          <w:sz w:val="24"/>
          <w:szCs w:val="24"/>
          <w:lang w:val="en-US"/>
        </w:rPr>
      </w:pPr>
      <w:r w:rsidRPr="007F01BC">
        <w:rPr>
          <w:rFonts w:ascii="Myriad Pro" w:hAnsi="Myriad Pro"/>
          <w:sz w:val="24"/>
          <w:szCs w:val="24"/>
          <w:lang w:val="en-US"/>
        </w:rPr>
        <w:t>Implementation</w:t>
      </w:r>
      <w:r w:rsidR="00FC452F" w:rsidRPr="007F01BC">
        <w:rPr>
          <w:rFonts w:ascii="Myriad Pro" w:hAnsi="Myriad Pro"/>
          <w:sz w:val="24"/>
          <w:szCs w:val="24"/>
          <w:lang w:val="en-US"/>
        </w:rPr>
        <w:t xml:space="preserve"> of new technologies of production and consumption of energy resources, cogeneration technologies and technologies that involve the use of heat pumps, electro</w:t>
      </w:r>
      <w:r w:rsidR="00FC452F">
        <w:rPr>
          <w:rFonts w:ascii="Myriad Pro" w:hAnsi="Myriad Pro"/>
          <w:sz w:val="24"/>
          <w:szCs w:val="24"/>
          <w:lang w:val="en-US"/>
        </w:rPr>
        <w:t>-</w:t>
      </w:r>
      <w:r w:rsidR="00FC452F" w:rsidRPr="007F01BC">
        <w:rPr>
          <w:rFonts w:ascii="Myriad Pro" w:hAnsi="Myriad Pro"/>
          <w:sz w:val="24"/>
          <w:szCs w:val="24"/>
          <w:lang w:val="en-US"/>
        </w:rPr>
        <w:t>accumulative heating and hot water supply;</w:t>
      </w:r>
    </w:p>
    <w:p w:rsidR="00FC452F" w:rsidRPr="007F01BC" w:rsidRDefault="00FC452F" w:rsidP="00CD3468">
      <w:pPr>
        <w:pStyle w:val="ListParagraph"/>
        <w:numPr>
          <w:ilvl w:val="0"/>
          <w:numId w:val="52"/>
        </w:numPr>
        <w:autoSpaceDE w:val="0"/>
        <w:autoSpaceDN w:val="0"/>
        <w:adjustRightInd w:val="0"/>
        <w:spacing w:after="60" w:line="240" w:lineRule="auto"/>
        <w:jc w:val="both"/>
        <w:rPr>
          <w:rFonts w:ascii="Myriad Pro" w:hAnsi="Myriad Pro"/>
          <w:sz w:val="24"/>
          <w:szCs w:val="24"/>
          <w:lang w:val="en-US"/>
        </w:rPr>
      </w:pPr>
      <w:r w:rsidRPr="007F01BC">
        <w:rPr>
          <w:rFonts w:ascii="Myriad Pro" w:hAnsi="Myriad Pro"/>
          <w:sz w:val="24"/>
          <w:szCs w:val="24"/>
          <w:lang w:val="en-US"/>
        </w:rPr>
        <w:t>Utilising solar energy and geothermal energy;</w:t>
      </w:r>
    </w:p>
    <w:p w:rsidR="00FC452F" w:rsidRPr="007F01BC" w:rsidRDefault="00FC452F" w:rsidP="00CD3468">
      <w:pPr>
        <w:pStyle w:val="ListParagraph"/>
        <w:numPr>
          <w:ilvl w:val="0"/>
          <w:numId w:val="52"/>
        </w:numPr>
        <w:autoSpaceDE w:val="0"/>
        <w:autoSpaceDN w:val="0"/>
        <w:adjustRightInd w:val="0"/>
        <w:spacing w:after="60" w:line="240" w:lineRule="auto"/>
        <w:jc w:val="both"/>
        <w:rPr>
          <w:rFonts w:ascii="Myriad Pro" w:hAnsi="Myriad Pro"/>
          <w:sz w:val="24"/>
          <w:szCs w:val="24"/>
          <w:lang w:val="en-US"/>
        </w:rPr>
      </w:pPr>
      <w:r w:rsidRPr="007F01BC">
        <w:rPr>
          <w:rFonts w:ascii="Myriad Pro" w:hAnsi="Myriad Pro"/>
          <w:sz w:val="24"/>
          <w:szCs w:val="24"/>
          <w:lang w:val="en-US"/>
        </w:rPr>
        <w:t>Extraction and utilisation of gas (methane) from coal deposits and shale gas as alternative fuels;</w:t>
      </w:r>
    </w:p>
    <w:p w:rsidR="00FC452F" w:rsidRPr="007F01BC" w:rsidRDefault="00FC452F" w:rsidP="00CD3468">
      <w:pPr>
        <w:pStyle w:val="ListParagraph"/>
        <w:numPr>
          <w:ilvl w:val="0"/>
          <w:numId w:val="52"/>
        </w:numPr>
        <w:autoSpaceDE w:val="0"/>
        <w:autoSpaceDN w:val="0"/>
        <w:adjustRightInd w:val="0"/>
        <w:spacing w:after="60" w:line="240" w:lineRule="auto"/>
        <w:jc w:val="both"/>
        <w:rPr>
          <w:rFonts w:ascii="Myriad Pro" w:hAnsi="Myriad Pro"/>
          <w:sz w:val="24"/>
          <w:szCs w:val="24"/>
          <w:lang w:val="en-US"/>
        </w:rPr>
      </w:pPr>
      <w:r w:rsidRPr="007F01BC">
        <w:rPr>
          <w:rFonts w:ascii="Myriad Pro" w:hAnsi="Myriad Pro"/>
          <w:sz w:val="24"/>
          <w:szCs w:val="24"/>
          <w:lang w:val="en-US"/>
        </w:rPr>
        <w:t>Production and use of biofuels;</w:t>
      </w:r>
    </w:p>
    <w:p w:rsidR="00FC452F" w:rsidRPr="007F01BC" w:rsidRDefault="00FC452F" w:rsidP="00CD3468">
      <w:pPr>
        <w:pStyle w:val="ListParagraph"/>
        <w:numPr>
          <w:ilvl w:val="0"/>
          <w:numId w:val="52"/>
        </w:numPr>
        <w:autoSpaceDE w:val="0"/>
        <w:autoSpaceDN w:val="0"/>
        <w:adjustRightInd w:val="0"/>
        <w:spacing w:after="60" w:line="240" w:lineRule="auto"/>
        <w:jc w:val="both"/>
        <w:rPr>
          <w:rFonts w:ascii="Myriad Pro" w:hAnsi="Myriad Pro"/>
          <w:sz w:val="24"/>
          <w:szCs w:val="24"/>
          <w:lang w:val="en-US"/>
        </w:rPr>
      </w:pPr>
      <w:r w:rsidRPr="007F01BC">
        <w:rPr>
          <w:rFonts w:ascii="Myriad Pro" w:hAnsi="Myriad Pro"/>
          <w:sz w:val="24"/>
          <w:szCs w:val="24"/>
          <w:lang w:val="en-US"/>
        </w:rPr>
        <w:t>Development of wind energy, small hydro and bioenergy;</w:t>
      </w:r>
    </w:p>
    <w:p w:rsidR="00FC452F" w:rsidRPr="007F01BC" w:rsidRDefault="00FC452F" w:rsidP="00CD3468">
      <w:pPr>
        <w:pStyle w:val="ListParagraph"/>
        <w:numPr>
          <w:ilvl w:val="0"/>
          <w:numId w:val="52"/>
        </w:numPr>
        <w:autoSpaceDE w:val="0"/>
        <w:autoSpaceDN w:val="0"/>
        <w:adjustRightInd w:val="0"/>
        <w:spacing w:after="60" w:line="240" w:lineRule="auto"/>
        <w:jc w:val="both"/>
        <w:rPr>
          <w:rFonts w:ascii="Myriad Pro" w:hAnsi="Myriad Pro"/>
          <w:sz w:val="24"/>
          <w:szCs w:val="24"/>
          <w:lang w:val="en-US"/>
        </w:rPr>
      </w:pPr>
      <w:r w:rsidRPr="007F01BC">
        <w:rPr>
          <w:rFonts w:ascii="Myriad Pro" w:hAnsi="Myriad Pro"/>
          <w:sz w:val="24"/>
          <w:szCs w:val="24"/>
          <w:lang w:val="en-US"/>
        </w:rPr>
        <w:t>Modernisation of gas transportation system, systems of heat and water supply, power plants and cogeneration plants;</w:t>
      </w:r>
    </w:p>
    <w:p w:rsidR="00FC452F" w:rsidRPr="007F01BC" w:rsidRDefault="00FC452F" w:rsidP="00CD3468">
      <w:pPr>
        <w:pStyle w:val="ListParagraph"/>
        <w:numPr>
          <w:ilvl w:val="0"/>
          <w:numId w:val="52"/>
        </w:numPr>
        <w:autoSpaceDE w:val="0"/>
        <w:autoSpaceDN w:val="0"/>
        <w:adjustRightInd w:val="0"/>
        <w:spacing w:after="60" w:line="240" w:lineRule="auto"/>
        <w:jc w:val="both"/>
        <w:rPr>
          <w:rFonts w:ascii="Myriad Pro" w:hAnsi="Myriad Pro"/>
          <w:sz w:val="24"/>
          <w:szCs w:val="24"/>
          <w:lang w:val="en-US"/>
        </w:rPr>
      </w:pPr>
      <w:r w:rsidRPr="007F01BC">
        <w:rPr>
          <w:rFonts w:ascii="Myriad Pro" w:hAnsi="Myriad Pro"/>
          <w:sz w:val="24"/>
          <w:szCs w:val="24"/>
          <w:lang w:val="en-US"/>
        </w:rPr>
        <w:t>Implement</w:t>
      </w:r>
      <w:r>
        <w:rPr>
          <w:rFonts w:ascii="Myriad Pro" w:hAnsi="Myriad Pro"/>
          <w:sz w:val="24"/>
          <w:szCs w:val="24"/>
          <w:lang w:val="en-US"/>
        </w:rPr>
        <w:t>ation of</w:t>
      </w:r>
      <w:r w:rsidRPr="007F01BC">
        <w:rPr>
          <w:rFonts w:ascii="Myriad Pro" w:hAnsi="Myriad Pro"/>
          <w:sz w:val="24"/>
          <w:szCs w:val="24"/>
          <w:lang w:val="en-US"/>
        </w:rPr>
        <w:t xml:space="preserve"> measures to reduce energy consumption held by the state budget institutions;</w:t>
      </w:r>
    </w:p>
    <w:p w:rsidR="00FC452F" w:rsidRPr="007F01BC" w:rsidRDefault="00FC452F" w:rsidP="00CD3468">
      <w:pPr>
        <w:pStyle w:val="ListParagraph"/>
        <w:numPr>
          <w:ilvl w:val="0"/>
          <w:numId w:val="52"/>
        </w:numPr>
        <w:autoSpaceDE w:val="0"/>
        <w:autoSpaceDN w:val="0"/>
        <w:adjustRightInd w:val="0"/>
        <w:spacing w:after="60" w:line="240" w:lineRule="auto"/>
        <w:jc w:val="both"/>
        <w:rPr>
          <w:rFonts w:ascii="Myriad Pro" w:hAnsi="Myriad Pro"/>
          <w:sz w:val="24"/>
          <w:szCs w:val="24"/>
          <w:lang w:val="en-US"/>
        </w:rPr>
      </w:pPr>
      <w:r w:rsidRPr="007F01BC">
        <w:rPr>
          <w:rFonts w:ascii="Myriad Pro" w:hAnsi="Myriad Pro"/>
          <w:sz w:val="24"/>
          <w:szCs w:val="24"/>
          <w:lang w:val="en-US"/>
        </w:rPr>
        <w:t>Reduction of environmental pollution;</w:t>
      </w:r>
    </w:p>
    <w:p w:rsidR="00FC452F" w:rsidRPr="007F01BC" w:rsidRDefault="00FC452F" w:rsidP="00CD3468">
      <w:pPr>
        <w:pStyle w:val="ListParagraph"/>
        <w:numPr>
          <w:ilvl w:val="0"/>
          <w:numId w:val="52"/>
        </w:numPr>
        <w:autoSpaceDE w:val="0"/>
        <w:autoSpaceDN w:val="0"/>
        <w:adjustRightInd w:val="0"/>
        <w:spacing w:after="60" w:line="240" w:lineRule="auto"/>
        <w:jc w:val="both"/>
        <w:rPr>
          <w:rFonts w:ascii="Myriad Pro" w:hAnsi="Myriad Pro"/>
          <w:sz w:val="24"/>
          <w:szCs w:val="24"/>
          <w:lang w:val="en-US"/>
        </w:rPr>
      </w:pPr>
      <w:r w:rsidRPr="007F01BC">
        <w:rPr>
          <w:rFonts w:ascii="Myriad Pro" w:hAnsi="Myriad Pro"/>
          <w:sz w:val="24"/>
          <w:szCs w:val="24"/>
          <w:lang w:val="en-US"/>
        </w:rPr>
        <w:t>Restructuring of enterprises, aimed at reducing material and energy intensity of production;</w:t>
      </w:r>
    </w:p>
    <w:p w:rsidR="00FC452F" w:rsidRPr="007F01BC" w:rsidRDefault="00FC452F" w:rsidP="00CD3468">
      <w:pPr>
        <w:pStyle w:val="ListParagraph"/>
        <w:numPr>
          <w:ilvl w:val="0"/>
          <w:numId w:val="52"/>
        </w:numPr>
        <w:autoSpaceDE w:val="0"/>
        <w:autoSpaceDN w:val="0"/>
        <w:adjustRightInd w:val="0"/>
        <w:spacing w:after="60" w:line="240" w:lineRule="auto"/>
        <w:jc w:val="both"/>
        <w:rPr>
          <w:rFonts w:ascii="Myriad Pro" w:hAnsi="Myriad Pro"/>
          <w:sz w:val="24"/>
          <w:szCs w:val="24"/>
          <w:lang w:val="en-US"/>
        </w:rPr>
      </w:pPr>
      <w:r>
        <w:rPr>
          <w:rFonts w:ascii="Myriad Pro" w:hAnsi="Myriad Pro"/>
          <w:sz w:val="24"/>
          <w:szCs w:val="24"/>
          <w:lang w:val="en-US"/>
        </w:rPr>
        <w:t>Raising</w:t>
      </w:r>
      <w:r w:rsidRPr="007F01BC">
        <w:rPr>
          <w:rFonts w:ascii="Myriad Pro" w:hAnsi="Myriad Pro"/>
          <w:sz w:val="24"/>
          <w:szCs w:val="24"/>
          <w:lang w:val="en-US"/>
        </w:rPr>
        <w:t xml:space="preserve"> public </w:t>
      </w:r>
      <w:r>
        <w:rPr>
          <w:rFonts w:ascii="Myriad Pro" w:hAnsi="Myriad Pro"/>
          <w:sz w:val="24"/>
          <w:szCs w:val="24"/>
          <w:lang w:val="en-US"/>
        </w:rPr>
        <w:t xml:space="preserve">awareness about </w:t>
      </w:r>
      <w:r w:rsidRPr="007F01BC">
        <w:rPr>
          <w:rFonts w:ascii="Myriad Pro" w:hAnsi="Myriad Pro"/>
          <w:sz w:val="24"/>
          <w:szCs w:val="24"/>
          <w:lang w:val="en-US"/>
        </w:rPr>
        <w:t>efficien</w:t>
      </w:r>
      <w:r>
        <w:rPr>
          <w:rFonts w:ascii="Myriad Pro" w:hAnsi="Myriad Pro"/>
          <w:sz w:val="24"/>
          <w:szCs w:val="24"/>
          <w:lang w:val="en-US"/>
        </w:rPr>
        <w:t>t</w:t>
      </w:r>
      <w:r w:rsidRPr="007F01BC">
        <w:rPr>
          <w:rFonts w:ascii="Myriad Pro" w:hAnsi="Myriad Pro"/>
          <w:sz w:val="24"/>
          <w:szCs w:val="24"/>
          <w:lang w:val="en-US"/>
        </w:rPr>
        <w:t xml:space="preserve"> use of energy resources through the media, education programs, and creation of regional </w:t>
      </w:r>
      <w:r>
        <w:rPr>
          <w:rFonts w:ascii="Myriad Pro" w:hAnsi="Myriad Pro"/>
          <w:sz w:val="24"/>
          <w:szCs w:val="24"/>
          <w:lang w:val="en-US"/>
        </w:rPr>
        <w:t xml:space="preserve">information </w:t>
      </w:r>
      <w:r w:rsidRPr="007F01BC">
        <w:rPr>
          <w:rFonts w:ascii="Myriad Pro" w:hAnsi="Myriad Pro"/>
          <w:sz w:val="24"/>
          <w:szCs w:val="24"/>
          <w:lang w:val="en-US"/>
        </w:rPr>
        <w:t>centers.</w:t>
      </w:r>
    </w:p>
    <w:p w:rsidR="00FC452F" w:rsidRDefault="00B12538" w:rsidP="002A10F2">
      <w:pPr>
        <w:tabs>
          <w:tab w:val="left" w:pos="2700"/>
        </w:tabs>
        <w:spacing w:before="200" w:after="0"/>
        <w:jc w:val="both"/>
        <w:rPr>
          <w:rFonts w:ascii="Myriad Pro" w:hAnsi="Myriad Pro"/>
          <w:sz w:val="24"/>
        </w:rPr>
      </w:pPr>
      <w:r>
        <w:rPr>
          <w:rFonts w:ascii="Myriad Pro" w:hAnsi="Myriad Pro"/>
          <w:sz w:val="24"/>
        </w:rPr>
        <w:t xml:space="preserve">To put these strategies into effect various legislations have been </w:t>
      </w:r>
      <w:r w:rsidR="00870874">
        <w:rPr>
          <w:rFonts w:ascii="Myriad Pro" w:hAnsi="Myriad Pro"/>
          <w:sz w:val="24"/>
        </w:rPr>
        <w:t>promulgated from time to</w:t>
      </w:r>
      <w:r w:rsidR="00C71F06">
        <w:rPr>
          <w:rFonts w:ascii="Myriad Pro" w:hAnsi="Myriad Pro"/>
          <w:sz w:val="24"/>
        </w:rPr>
        <w:t xml:space="preserve"> time as described in Annex – I</w:t>
      </w:r>
      <w:r w:rsidR="00870874">
        <w:rPr>
          <w:rFonts w:ascii="Myriad Pro" w:hAnsi="Myriad Pro"/>
          <w:sz w:val="24"/>
        </w:rPr>
        <w:t>. Special provisions have been made in terms of registration, taxation, tariff, subsidies and so on.</w:t>
      </w:r>
      <w:r w:rsidR="007859A7">
        <w:rPr>
          <w:rFonts w:ascii="Myriad Pro" w:hAnsi="Myriad Pro"/>
          <w:sz w:val="24"/>
        </w:rPr>
        <w:t xml:space="preserve"> </w:t>
      </w:r>
      <w:r w:rsidR="005F2611">
        <w:rPr>
          <w:rFonts w:ascii="Myriad Pro" w:hAnsi="Myriad Pro"/>
          <w:sz w:val="24"/>
        </w:rPr>
        <w:t>Thus, scope of alternative/renewable energy is expected to gain momentum in Ukraine in years to come</w:t>
      </w:r>
      <w:r w:rsidR="004841F9">
        <w:rPr>
          <w:rFonts w:ascii="Myriad Pro" w:hAnsi="Myriad Pro"/>
          <w:sz w:val="24"/>
        </w:rPr>
        <w:t xml:space="preserve">. Biggest expansion is expected in exploitation of wind energy followed by solar energy, agricultural waste, </w:t>
      </w:r>
      <w:r w:rsidR="00F5665A">
        <w:rPr>
          <w:rFonts w:ascii="Myriad Pro" w:hAnsi="Myriad Pro"/>
          <w:sz w:val="24"/>
        </w:rPr>
        <w:t xml:space="preserve">wood, water, bio-gas and others. </w:t>
      </w:r>
    </w:p>
    <w:p w:rsidR="00DA2343" w:rsidRPr="008E2A4A" w:rsidRDefault="00FB1FBE" w:rsidP="00870874">
      <w:pPr>
        <w:spacing w:before="240"/>
        <w:rPr>
          <w:rFonts w:ascii="Myriad Pro" w:hAnsi="Myriad Pro"/>
          <w:sz w:val="24"/>
        </w:rPr>
      </w:pPr>
      <w:r>
        <w:rPr>
          <w:rFonts w:ascii="Myriad Pro" w:hAnsi="Myriad Pro"/>
          <w:b/>
          <w:sz w:val="24"/>
        </w:rPr>
        <w:t xml:space="preserve">1.3 </w:t>
      </w:r>
      <w:r w:rsidR="00522132" w:rsidRPr="008E2A4A">
        <w:rPr>
          <w:rFonts w:ascii="Myriad Pro" w:hAnsi="Myriad Pro"/>
          <w:b/>
          <w:sz w:val="24"/>
        </w:rPr>
        <w:t xml:space="preserve">What </w:t>
      </w:r>
      <w:r w:rsidR="00207C97" w:rsidRPr="008E2A4A">
        <w:rPr>
          <w:rFonts w:ascii="Myriad Pro" w:hAnsi="Myriad Pro"/>
          <w:b/>
          <w:sz w:val="24"/>
        </w:rPr>
        <w:t>about</w:t>
      </w:r>
      <w:r w:rsidR="00522132" w:rsidRPr="008E2A4A">
        <w:rPr>
          <w:rFonts w:ascii="Myriad Pro" w:hAnsi="Myriad Pro"/>
          <w:b/>
          <w:sz w:val="24"/>
        </w:rPr>
        <w:t xml:space="preserve"> Ukrainian</w:t>
      </w:r>
      <w:r w:rsidR="00DA2343" w:rsidRPr="008E2A4A">
        <w:rPr>
          <w:rFonts w:ascii="Myriad Pro" w:hAnsi="Myriad Pro"/>
          <w:b/>
          <w:sz w:val="24"/>
        </w:rPr>
        <w:t xml:space="preserve"> </w:t>
      </w:r>
      <w:r w:rsidR="00522132" w:rsidRPr="008E2A4A">
        <w:rPr>
          <w:rFonts w:ascii="Myriad Pro" w:hAnsi="Myriad Pro"/>
          <w:b/>
          <w:sz w:val="24"/>
        </w:rPr>
        <w:t>Villages?</w:t>
      </w:r>
    </w:p>
    <w:p w:rsidR="00DA2343" w:rsidRDefault="00DA2343" w:rsidP="00DA2343">
      <w:pPr>
        <w:jc w:val="both"/>
        <w:rPr>
          <w:rFonts w:ascii="Myriad Pro" w:hAnsi="Myriad Pro"/>
          <w:sz w:val="24"/>
        </w:rPr>
      </w:pPr>
      <w:r w:rsidRPr="008E2A4A">
        <w:rPr>
          <w:rFonts w:ascii="Myriad Pro" w:hAnsi="Myriad Pro"/>
          <w:sz w:val="24"/>
        </w:rPr>
        <w:t xml:space="preserve">Several Ukrainian villages (especially those which are located away from main supply line and their population size is very small) are not connected with gas supply and several of them have highly inefficient heating system in public buildings and in private houses – causing them to pay more tariff but remain under-served. Villages located far from market centres spend more on transportation of agricultural inputs and outputs and for buying consumption goods. It is because local cost of </w:t>
      </w:r>
      <w:r w:rsidR="00692E10" w:rsidRPr="008E2A4A">
        <w:rPr>
          <w:rFonts w:ascii="Myriad Pro" w:hAnsi="Myriad Pro"/>
          <w:sz w:val="24"/>
        </w:rPr>
        <w:t xml:space="preserve">fossil </w:t>
      </w:r>
      <w:r w:rsidRPr="008E2A4A">
        <w:rPr>
          <w:rFonts w:ascii="Myriad Pro" w:hAnsi="Myriad Pro"/>
          <w:sz w:val="24"/>
        </w:rPr>
        <w:t xml:space="preserve">fuel (imported from distant towns) becomes costly resulting into higher cost of </w:t>
      </w:r>
      <w:r w:rsidRPr="008E2A4A">
        <w:rPr>
          <w:rFonts w:ascii="Myriad Pro" w:hAnsi="Myriad Pro"/>
          <w:sz w:val="24"/>
        </w:rPr>
        <w:lastRenderedPageBreak/>
        <w:t xml:space="preserve">transportation and operation of agricultural tools (e.g. tractor, </w:t>
      </w:r>
      <w:proofErr w:type="spellStart"/>
      <w:r w:rsidRPr="008E2A4A">
        <w:rPr>
          <w:rFonts w:ascii="Myriad Pro" w:hAnsi="Myriad Pro"/>
          <w:sz w:val="24"/>
        </w:rPr>
        <w:t>pumpset</w:t>
      </w:r>
      <w:proofErr w:type="spellEnd"/>
      <w:r w:rsidRPr="008E2A4A">
        <w:rPr>
          <w:rFonts w:ascii="Myriad Pro" w:hAnsi="Myriad Pro"/>
          <w:sz w:val="24"/>
        </w:rPr>
        <w:t>, harvester, thresher etc.). Consequently, income of rural families and hence their living standard is severely affected.</w:t>
      </w:r>
    </w:p>
    <w:p w:rsidR="007859A7" w:rsidRPr="00DC2042" w:rsidRDefault="005735C2" w:rsidP="00DA2343">
      <w:pPr>
        <w:jc w:val="both"/>
        <w:rPr>
          <w:rFonts w:ascii="Myriad Pro" w:hAnsi="Myriad Pro"/>
          <w:color w:val="000000" w:themeColor="text1"/>
          <w:sz w:val="24"/>
        </w:rPr>
      </w:pPr>
      <w:r>
        <w:rPr>
          <w:rFonts w:ascii="Myriad Pro" w:hAnsi="Myriad Pro"/>
          <w:sz w:val="24"/>
        </w:rPr>
        <w:t>Various l</w:t>
      </w:r>
      <w:r w:rsidR="007859A7">
        <w:rPr>
          <w:rFonts w:ascii="Myriad Pro" w:hAnsi="Myriad Pro"/>
          <w:sz w:val="24"/>
        </w:rPr>
        <w:t>egislati</w:t>
      </w:r>
      <w:r>
        <w:rPr>
          <w:rFonts w:ascii="Myriad Pro" w:hAnsi="Myriad Pro"/>
          <w:sz w:val="24"/>
        </w:rPr>
        <w:t>ons of the Government on energy and alternative energy</w:t>
      </w:r>
      <w:r w:rsidR="007859A7">
        <w:rPr>
          <w:rFonts w:ascii="Myriad Pro" w:hAnsi="Myriad Pro"/>
          <w:sz w:val="24"/>
        </w:rPr>
        <w:t xml:space="preserve"> </w:t>
      </w:r>
      <w:r>
        <w:rPr>
          <w:rFonts w:ascii="Myriad Pro" w:hAnsi="Myriad Pro"/>
          <w:sz w:val="24"/>
        </w:rPr>
        <w:t xml:space="preserve">provide rooms for addressing energy issues of small rural Ukrainian communities. Energy production through small and micro level devices (with capacity </w:t>
      </w:r>
      <w:r w:rsidRPr="00DC2042">
        <w:rPr>
          <w:rFonts w:ascii="Myriad Pro" w:hAnsi="Myriad Pro"/>
          <w:sz w:val="24"/>
        </w:rPr>
        <w:t xml:space="preserve">of 10 MW or less) does not require </w:t>
      </w:r>
      <w:proofErr w:type="gramStart"/>
      <w:r w:rsidRPr="00DC2042">
        <w:rPr>
          <w:rFonts w:ascii="Myriad Pro" w:hAnsi="Myriad Pro"/>
          <w:sz w:val="24"/>
        </w:rPr>
        <w:t>registration,</w:t>
      </w:r>
      <w:proofErr w:type="gramEnd"/>
      <w:r w:rsidRPr="00DC2042">
        <w:rPr>
          <w:rFonts w:ascii="Myriad Pro" w:hAnsi="Myriad Pro"/>
          <w:sz w:val="24"/>
        </w:rPr>
        <w:t xml:space="preserve"> taxation and connection with grid</w:t>
      </w:r>
      <w:r w:rsidR="004730BD" w:rsidRPr="00DC2042">
        <w:rPr>
          <w:rFonts w:ascii="Myriad Pro" w:hAnsi="Myriad Pro"/>
          <w:sz w:val="24"/>
        </w:rPr>
        <w:t xml:space="preserve"> </w:t>
      </w:r>
      <w:r w:rsidR="004730BD" w:rsidRPr="00DC2042">
        <w:rPr>
          <w:rFonts w:ascii="Myriad Pro" w:hAnsi="Myriad Pro"/>
          <w:color w:val="000000" w:themeColor="text1"/>
          <w:sz w:val="24"/>
        </w:rPr>
        <w:t>only in case of own generation and consumption and require to meet construction standards</w:t>
      </w:r>
      <w:r w:rsidRPr="00DC2042">
        <w:rPr>
          <w:rFonts w:ascii="Myriad Pro" w:hAnsi="Myriad Pro"/>
          <w:color w:val="000000" w:themeColor="text1"/>
          <w:sz w:val="24"/>
        </w:rPr>
        <w:t>.</w:t>
      </w:r>
    </w:p>
    <w:p w:rsidR="00217A98" w:rsidRPr="00FB0321" w:rsidRDefault="00217A98" w:rsidP="00217A98">
      <w:pPr>
        <w:jc w:val="both"/>
        <w:rPr>
          <w:rFonts w:ascii="Myriad Pro" w:hAnsi="Myriad Pro"/>
          <w:sz w:val="24"/>
          <w:szCs w:val="24"/>
        </w:rPr>
      </w:pPr>
      <w:r w:rsidRPr="00FB0321">
        <w:rPr>
          <w:rFonts w:ascii="Myriad Pro" w:hAnsi="Myriad Pro"/>
          <w:sz w:val="24"/>
          <w:szCs w:val="24"/>
        </w:rPr>
        <w:t>According to the State Statistics Committee (2009),</w:t>
      </w:r>
      <w:r w:rsidR="007B06DA" w:rsidRPr="00FB0321">
        <w:rPr>
          <w:rFonts w:ascii="Myriad Pro" w:hAnsi="Myriad Pro"/>
          <w:sz w:val="24"/>
          <w:szCs w:val="24"/>
        </w:rPr>
        <w:t xml:space="preserve"> h</w:t>
      </w:r>
      <w:r w:rsidRPr="00FB0321">
        <w:rPr>
          <w:rFonts w:ascii="Myriad Pro" w:hAnsi="Myriad Pro"/>
          <w:sz w:val="24"/>
          <w:szCs w:val="24"/>
        </w:rPr>
        <w:t>ot water is available to 30%</w:t>
      </w:r>
      <w:r w:rsidR="007B06DA" w:rsidRPr="00FB0321">
        <w:rPr>
          <w:rFonts w:ascii="Myriad Pro" w:hAnsi="Myriad Pro"/>
          <w:sz w:val="24"/>
          <w:szCs w:val="24"/>
        </w:rPr>
        <w:t xml:space="preserve"> households</w:t>
      </w:r>
      <w:r w:rsidRPr="00FB0321">
        <w:rPr>
          <w:rFonts w:ascii="Myriad Pro" w:hAnsi="Myriad Pro"/>
          <w:sz w:val="24"/>
          <w:szCs w:val="24"/>
        </w:rPr>
        <w:t xml:space="preserve"> in rural areas compared to 88% of urban </w:t>
      </w:r>
      <w:r w:rsidR="007B06DA" w:rsidRPr="00FB0321">
        <w:rPr>
          <w:rFonts w:ascii="Myriad Pro" w:hAnsi="Myriad Pro"/>
          <w:sz w:val="24"/>
          <w:szCs w:val="24"/>
        </w:rPr>
        <w:t>areas</w:t>
      </w:r>
      <w:r w:rsidRPr="00FB0321">
        <w:rPr>
          <w:rFonts w:ascii="Myriad Pro" w:hAnsi="Myriad Pro"/>
          <w:sz w:val="24"/>
          <w:szCs w:val="24"/>
        </w:rPr>
        <w:t xml:space="preserve">; gas supply is accessible </w:t>
      </w:r>
      <w:r w:rsidR="007B06DA" w:rsidRPr="00FB0321">
        <w:rPr>
          <w:rFonts w:ascii="Myriad Pro" w:hAnsi="Myriad Pro"/>
          <w:sz w:val="24"/>
          <w:szCs w:val="24"/>
        </w:rPr>
        <w:t>to</w:t>
      </w:r>
      <w:r w:rsidRPr="00FB0321">
        <w:rPr>
          <w:rFonts w:ascii="Myriad Pro" w:hAnsi="Myriad Pro"/>
          <w:sz w:val="24"/>
          <w:szCs w:val="24"/>
        </w:rPr>
        <w:t xml:space="preserve"> 50 % of rural households versus 84% of urban households. </w:t>
      </w:r>
      <w:r w:rsidRPr="00FB0321">
        <w:rPr>
          <w:rFonts w:ascii="Myriad Pro" w:hAnsi="Myriad Pro"/>
          <w:sz w:val="24"/>
          <w:szCs w:val="24"/>
          <w:lang w:val="en-US"/>
        </w:rPr>
        <w:t xml:space="preserve">More than 20% of the boilers at community heating facilities have been in use for more than 20 years, of which 38% are obsolete and extremely inefficient. About 32% of the pipes in heating networks and 30% of heating facilities need replacement.  Overall, </w:t>
      </w:r>
      <w:r w:rsidRPr="00FB0321">
        <w:rPr>
          <w:rFonts w:ascii="Myriad Pro" w:hAnsi="Myriad Pro"/>
          <w:sz w:val="24"/>
          <w:szCs w:val="24"/>
        </w:rPr>
        <w:t xml:space="preserve">the quality of </w:t>
      </w:r>
      <w:r w:rsidR="007B06DA" w:rsidRPr="00FB0321">
        <w:rPr>
          <w:rFonts w:ascii="Myriad Pro" w:hAnsi="Myriad Pro"/>
          <w:sz w:val="24"/>
          <w:szCs w:val="24"/>
        </w:rPr>
        <w:t xml:space="preserve">energy </w:t>
      </w:r>
      <w:r w:rsidRPr="00FB0321">
        <w:rPr>
          <w:rFonts w:ascii="Myriad Pro" w:hAnsi="Myriad Pro"/>
          <w:sz w:val="24"/>
          <w:szCs w:val="24"/>
        </w:rPr>
        <w:t>service provided in rural areas remains poor and inefficient (e.g. heating is provided at a very high cost due to the wasted energy, and water leakage).</w:t>
      </w:r>
    </w:p>
    <w:p w:rsidR="00217A98" w:rsidRPr="00FB0321" w:rsidRDefault="00217A98" w:rsidP="00217A98">
      <w:pPr>
        <w:jc w:val="both"/>
        <w:rPr>
          <w:rFonts w:ascii="Myriad Pro" w:hAnsi="Myriad Pro"/>
          <w:sz w:val="24"/>
          <w:szCs w:val="24"/>
          <w:lang w:val="en-US"/>
        </w:rPr>
      </w:pPr>
      <w:r w:rsidRPr="00FB0321">
        <w:rPr>
          <w:rFonts w:ascii="Myriad Pro" w:hAnsi="Myriad Pro"/>
          <w:sz w:val="24"/>
          <w:szCs w:val="24"/>
          <w:lang w:val="en-US"/>
        </w:rPr>
        <w:t xml:space="preserve">The amount of energy consumption of the Ukrainian households is 3-7 times higher than the average in Europe. </w:t>
      </w:r>
      <w:r w:rsidR="007B06DA" w:rsidRPr="00FB0321">
        <w:rPr>
          <w:rFonts w:ascii="Myriad Pro" w:hAnsi="Myriad Pro"/>
          <w:sz w:val="24"/>
          <w:szCs w:val="24"/>
          <w:lang w:val="en-US"/>
        </w:rPr>
        <w:t>K</w:t>
      </w:r>
      <w:r w:rsidRPr="00FB0321">
        <w:rPr>
          <w:rFonts w:ascii="Myriad Pro" w:hAnsi="Myriad Pro"/>
          <w:sz w:val="24"/>
          <w:szCs w:val="24"/>
          <w:lang w:val="en-US"/>
        </w:rPr>
        <w:t>ey reasons</w:t>
      </w:r>
      <w:r w:rsidR="007B06DA" w:rsidRPr="00FB0321">
        <w:rPr>
          <w:rFonts w:ascii="Myriad Pro" w:hAnsi="Myriad Pro"/>
          <w:sz w:val="24"/>
          <w:szCs w:val="24"/>
          <w:lang w:val="en-US"/>
        </w:rPr>
        <w:t xml:space="preserve"> include not only obsolete energy producing/supplying</w:t>
      </w:r>
      <w:r w:rsidRPr="00FB0321">
        <w:rPr>
          <w:rFonts w:ascii="Myriad Pro" w:hAnsi="Myriad Pro"/>
          <w:sz w:val="24"/>
          <w:szCs w:val="24"/>
          <w:lang w:val="en-US"/>
        </w:rPr>
        <w:t xml:space="preserve"> equipment </w:t>
      </w:r>
      <w:r w:rsidR="007B06DA" w:rsidRPr="00FB0321">
        <w:rPr>
          <w:rFonts w:ascii="Myriad Pro" w:hAnsi="Myriad Pro"/>
          <w:sz w:val="24"/>
          <w:szCs w:val="24"/>
          <w:lang w:val="en-US"/>
        </w:rPr>
        <w:t xml:space="preserve">but also the old buildings which cause large amount of energy loss through poor quality of roof, window, walls and floor. </w:t>
      </w:r>
      <w:r w:rsidRPr="00FB0321">
        <w:rPr>
          <w:rFonts w:ascii="Myriad Pro" w:hAnsi="Myriad Pro"/>
          <w:sz w:val="24"/>
          <w:szCs w:val="24"/>
          <w:lang w:val="en-US"/>
        </w:rPr>
        <w:t xml:space="preserve">Since energy costs now constitute more than half of all residential service costs, any increase in energy price will lead to a significant </w:t>
      </w:r>
      <w:r w:rsidR="007B06DA" w:rsidRPr="00FB0321">
        <w:rPr>
          <w:rFonts w:ascii="Myriad Pro" w:hAnsi="Myriad Pro"/>
          <w:sz w:val="24"/>
          <w:szCs w:val="24"/>
          <w:lang w:val="en-US"/>
        </w:rPr>
        <w:t>stress on the family budget especially for middle and low-income households.</w:t>
      </w:r>
    </w:p>
    <w:p w:rsidR="00222850" w:rsidRPr="009505BB" w:rsidRDefault="00FB1FBE" w:rsidP="006400F6">
      <w:pPr>
        <w:jc w:val="both"/>
        <w:rPr>
          <w:rFonts w:ascii="Myriad Pro" w:hAnsi="Myriad Pro"/>
          <w:b/>
          <w:sz w:val="24"/>
          <w:lang w:val="en-US"/>
        </w:rPr>
      </w:pPr>
      <w:r>
        <w:rPr>
          <w:rFonts w:ascii="Myriad Pro" w:hAnsi="Myriad Pro"/>
          <w:b/>
          <w:sz w:val="24"/>
          <w:lang w:val="en-US"/>
        </w:rPr>
        <w:t xml:space="preserve">1.4 </w:t>
      </w:r>
      <w:r w:rsidR="00207C97">
        <w:rPr>
          <w:rFonts w:ascii="Myriad Pro" w:hAnsi="Myriad Pro"/>
          <w:b/>
          <w:sz w:val="24"/>
          <w:lang w:val="en-US"/>
        </w:rPr>
        <w:t>What C</w:t>
      </w:r>
      <w:r w:rsidR="009A72BF" w:rsidRPr="009505BB">
        <w:rPr>
          <w:rFonts w:ascii="Myriad Pro" w:hAnsi="Myriad Pro"/>
          <w:b/>
          <w:sz w:val="24"/>
          <w:lang w:val="en-US"/>
        </w:rPr>
        <w:t>an Ukrainian Villagers Do?</w:t>
      </w:r>
    </w:p>
    <w:p w:rsidR="006400F6" w:rsidRPr="009505BB" w:rsidRDefault="00692E10" w:rsidP="006400F6">
      <w:pPr>
        <w:jc w:val="both"/>
        <w:rPr>
          <w:rFonts w:ascii="Myriad Pro" w:hAnsi="Myriad Pro"/>
          <w:sz w:val="24"/>
          <w:lang w:val="en-US"/>
        </w:rPr>
      </w:pPr>
      <w:r w:rsidRPr="009505BB">
        <w:rPr>
          <w:rFonts w:ascii="Myriad Pro" w:hAnsi="Myriad Pro"/>
          <w:sz w:val="24"/>
          <w:lang w:val="en-US"/>
        </w:rPr>
        <w:t xml:space="preserve">Thanks to technological development, several </w:t>
      </w:r>
      <w:r w:rsidR="003D45F1" w:rsidRPr="009505BB">
        <w:rPr>
          <w:rFonts w:ascii="Myriad Pro" w:hAnsi="Myriad Pro"/>
          <w:sz w:val="24"/>
          <w:lang w:val="en-US"/>
        </w:rPr>
        <w:t>technologies</w:t>
      </w:r>
      <w:r w:rsidRPr="009505BB">
        <w:rPr>
          <w:rFonts w:ascii="Myriad Pro" w:hAnsi="Myriad Pro"/>
          <w:sz w:val="24"/>
          <w:lang w:val="en-US"/>
        </w:rPr>
        <w:t xml:space="preserve"> are available</w:t>
      </w:r>
      <w:r w:rsidR="003D45F1" w:rsidRPr="009505BB">
        <w:rPr>
          <w:rFonts w:ascii="Myriad Pro" w:hAnsi="Myriad Pro"/>
          <w:sz w:val="24"/>
          <w:lang w:val="en-US"/>
        </w:rPr>
        <w:t xml:space="preserve"> now</w:t>
      </w:r>
      <w:r w:rsidRPr="009505BB">
        <w:rPr>
          <w:rFonts w:ascii="Myriad Pro" w:hAnsi="Myriad Pro"/>
          <w:sz w:val="24"/>
          <w:lang w:val="en-US"/>
        </w:rPr>
        <w:t xml:space="preserve"> to improve efficiency of current energy </w:t>
      </w:r>
      <w:r w:rsidR="003D45F1" w:rsidRPr="009505BB">
        <w:rPr>
          <w:rFonts w:ascii="Myriad Pro" w:hAnsi="Myriad Pro"/>
          <w:sz w:val="24"/>
          <w:lang w:val="en-US"/>
        </w:rPr>
        <w:t xml:space="preserve">production/insulation devices and to exploit alternative energy sources. </w:t>
      </w:r>
      <w:r w:rsidR="00CF250F" w:rsidRPr="009505BB">
        <w:rPr>
          <w:rFonts w:ascii="Myriad Pro" w:hAnsi="Myriad Pro"/>
          <w:sz w:val="24"/>
          <w:lang w:val="en-US"/>
        </w:rPr>
        <w:t xml:space="preserve">The technologies are available in small, medium and large size for consumers to choose from subject to their need and budget. </w:t>
      </w:r>
    </w:p>
    <w:p w:rsidR="00471421" w:rsidRDefault="00471421" w:rsidP="006400F6">
      <w:pPr>
        <w:jc w:val="both"/>
        <w:rPr>
          <w:rFonts w:ascii="Myriad Pro" w:hAnsi="Myriad Pro"/>
          <w:sz w:val="24"/>
          <w:lang w:val="en-US"/>
        </w:rPr>
      </w:pPr>
      <w:r w:rsidRPr="009505BB">
        <w:rPr>
          <w:rFonts w:ascii="Myriad Pro" w:hAnsi="Myriad Pro"/>
          <w:sz w:val="24"/>
          <w:lang w:val="en-US"/>
        </w:rPr>
        <w:t>Thus, solution to energy problem in remote rural part of Ukraine lies in adoption of energy efficient technologies and alternative sources of energy production.</w:t>
      </w:r>
    </w:p>
    <w:p w:rsidR="00471421" w:rsidRPr="00207C97" w:rsidRDefault="00FB1FBE" w:rsidP="006400F6">
      <w:pPr>
        <w:jc w:val="both"/>
        <w:rPr>
          <w:rFonts w:ascii="Myriad Pro" w:hAnsi="Myriad Pro"/>
          <w:b/>
          <w:sz w:val="24"/>
          <w:lang w:val="en-US"/>
        </w:rPr>
      </w:pPr>
      <w:r w:rsidRPr="00F34F62">
        <w:rPr>
          <w:rFonts w:ascii="Myriad Pro" w:hAnsi="Myriad Pro"/>
          <w:b/>
          <w:sz w:val="24"/>
          <w:lang w:val="en-US"/>
        </w:rPr>
        <w:t xml:space="preserve">1.5 </w:t>
      </w:r>
      <w:r w:rsidR="00207C97" w:rsidRPr="00F34F62">
        <w:rPr>
          <w:rFonts w:ascii="Myriad Pro" w:hAnsi="Myriad Pro"/>
          <w:b/>
          <w:sz w:val="24"/>
          <w:lang w:val="en-US"/>
        </w:rPr>
        <w:t>Whither to Act Individually or Collectively?</w:t>
      </w:r>
    </w:p>
    <w:p w:rsidR="004258A5" w:rsidRDefault="00FA365D" w:rsidP="006400F6">
      <w:pPr>
        <w:jc w:val="both"/>
        <w:rPr>
          <w:rFonts w:ascii="Myriad Pro" w:hAnsi="Myriad Pro"/>
          <w:sz w:val="24"/>
          <w:lang w:val="en-US"/>
        </w:rPr>
      </w:pPr>
      <w:r>
        <w:rPr>
          <w:rFonts w:ascii="Myriad Pro" w:hAnsi="Myriad Pro"/>
          <w:sz w:val="24"/>
          <w:lang w:val="en-US"/>
        </w:rPr>
        <w:t xml:space="preserve">Some of the energy saving technologies </w:t>
      </w:r>
      <w:proofErr w:type="gramStart"/>
      <w:r>
        <w:rPr>
          <w:rFonts w:ascii="Myriad Pro" w:hAnsi="Myriad Pro"/>
          <w:sz w:val="24"/>
          <w:lang w:val="en-US"/>
        </w:rPr>
        <w:t>are</w:t>
      </w:r>
      <w:proofErr w:type="gramEnd"/>
      <w:r>
        <w:rPr>
          <w:rFonts w:ascii="Myriad Pro" w:hAnsi="Myriad Pro"/>
          <w:sz w:val="24"/>
          <w:lang w:val="en-US"/>
        </w:rPr>
        <w:t xml:space="preserve"> good for small private houses and therefore house/apartment owners can </w:t>
      </w:r>
      <w:r w:rsidR="000437C1">
        <w:rPr>
          <w:rFonts w:ascii="Myriad Pro" w:hAnsi="Myriad Pro"/>
          <w:sz w:val="24"/>
          <w:lang w:val="en-US"/>
        </w:rPr>
        <w:t>install such technologies</w:t>
      </w:r>
      <w:r>
        <w:rPr>
          <w:rFonts w:ascii="Myriad Pro" w:hAnsi="Myriad Pro"/>
          <w:sz w:val="24"/>
          <w:lang w:val="en-US"/>
        </w:rPr>
        <w:t xml:space="preserve"> on their own. </w:t>
      </w:r>
      <w:r w:rsidR="004258A5">
        <w:rPr>
          <w:rFonts w:ascii="Myriad Pro" w:hAnsi="Myriad Pro"/>
          <w:sz w:val="24"/>
          <w:lang w:val="en-US"/>
        </w:rPr>
        <w:t xml:space="preserve">However, it is collective action which makes a bigger impact – especially when the </w:t>
      </w:r>
      <w:r w:rsidR="00116EE3">
        <w:rPr>
          <w:rFonts w:ascii="Myriad Pro" w:hAnsi="Myriad Pro"/>
          <w:sz w:val="24"/>
          <w:lang w:val="en-US"/>
        </w:rPr>
        <w:t>matters comes for public/community level services or when most of the community members happen</w:t>
      </w:r>
      <w:r w:rsidR="000437C1">
        <w:rPr>
          <w:rFonts w:ascii="Myriad Pro" w:hAnsi="Myriad Pro"/>
          <w:sz w:val="24"/>
          <w:lang w:val="en-US"/>
        </w:rPr>
        <w:t xml:space="preserve"> to </w:t>
      </w:r>
      <w:r w:rsidR="00116EE3">
        <w:rPr>
          <w:rFonts w:ascii="Myriad Pro" w:hAnsi="Myriad Pro"/>
          <w:sz w:val="24"/>
          <w:lang w:val="en-US"/>
        </w:rPr>
        <w:t xml:space="preserve">be </w:t>
      </w:r>
      <w:r w:rsidR="000437C1">
        <w:rPr>
          <w:rFonts w:ascii="Myriad Pro" w:hAnsi="Myriad Pro"/>
          <w:sz w:val="24"/>
          <w:lang w:val="en-US"/>
        </w:rPr>
        <w:t>of low income category and cannot afford to install technology in their individual capacity</w:t>
      </w:r>
      <w:r w:rsidR="004258A5">
        <w:rPr>
          <w:rFonts w:ascii="Myriad Pro" w:hAnsi="Myriad Pro"/>
          <w:sz w:val="24"/>
          <w:lang w:val="en-US"/>
        </w:rPr>
        <w:t xml:space="preserve">. </w:t>
      </w:r>
    </w:p>
    <w:p w:rsidR="004258A5" w:rsidRPr="004258A5" w:rsidRDefault="00FB1FBE" w:rsidP="006400F6">
      <w:pPr>
        <w:jc w:val="both"/>
        <w:rPr>
          <w:rFonts w:ascii="Myriad Pro" w:hAnsi="Myriad Pro"/>
          <w:b/>
          <w:sz w:val="24"/>
          <w:lang w:val="en-US"/>
        </w:rPr>
      </w:pPr>
      <w:r>
        <w:rPr>
          <w:rFonts w:ascii="Myriad Pro" w:hAnsi="Myriad Pro"/>
          <w:b/>
          <w:sz w:val="24"/>
          <w:lang w:val="en-US"/>
        </w:rPr>
        <w:t xml:space="preserve">1.6 </w:t>
      </w:r>
      <w:r w:rsidR="004258A5">
        <w:rPr>
          <w:rFonts w:ascii="Myriad Pro" w:hAnsi="Myriad Pro"/>
          <w:b/>
          <w:sz w:val="24"/>
          <w:lang w:val="en-US"/>
        </w:rPr>
        <w:t>How Can CBA Project Support?</w:t>
      </w:r>
    </w:p>
    <w:p w:rsidR="000C2487" w:rsidRDefault="004258A5" w:rsidP="000C2487">
      <w:pPr>
        <w:spacing w:after="80"/>
        <w:jc w:val="both"/>
        <w:rPr>
          <w:rFonts w:ascii="Myriad Pro" w:hAnsi="Myriad Pro"/>
          <w:sz w:val="24"/>
          <w:lang w:val="en-US"/>
        </w:rPr>
      </w:pPr>
      <w:r>
        <w:rPr>
          <w:rFonts w:ascii="Myriad Pro" w:hAnsi="Myriad Pro"/>
          <w:sz w:val="24"/>
          <w:lang w:val="en-US"/>
        </w:rPr>
        <w:t xml:space="preserve">Community Based Approach to Local Development (CBA) Project </w:t>
      </w:r>
      <w:r w:rsidR="00D25C7F">
        <w:rPr>
          <w:rFonts w:ascii="Myriad Pro" w:hAnsi="Myriad Pro"/>
          <w:sz w:val="24"/>
          <w:lang w:val="en-US"/>
        </w:rPr>
        <w:t xml:space="preserve">(finance by European Union and co-financed and implemented by United Nations Development Programme) </w:t>
      </w:r>
      <w:r>
        <w:rPr>
          <w:rFonts w:ascii="Myriad Pro" w:hAnsi="Myriad Pro"/>
          <w:sz w:val="24"/>
          <w:lang w:val="en-US"/>
        </w:rPr>
        <w:t xml:space="preserve">has demonstrated at </w:t>
      </w:r>
      <w:r>
        <w:rPr>
          <w:rFonts w:ascii="Myriad Pro" w:hAnsi="Myriad Pro"/>
          <w:sz w:val="24"/>
          <w:lang w:val="en-US"/>
        </w:rPr>
        <w:lastRenderedPageBreak/>
        <w:t>national level that when people in organised form and local authorities come together, delivery of communal services becomes easier and sustainable</w:t>
      </w:r>
      <w:r w:rsidR="001375D7">
        <w:rPr>
          <w:rStyle w:val="FootnoteReference"/>
          <w:rFonts w:ascii="Myriad Pro" w:hAnsi="Myriad Pro"/>
          <w:sz w:val="24"/>
          <w:lang w:val="en-US"/>
        </w:rPr>
        <w:footnoteReference w:id="3"/>
      </w:r>
      <w:r>
        <w:rPr>
          <w:rFonts w:ascii="Myriad Pro" w:hAnsi="Myriad Pro"/>
          <w:sz w:val="24"/>
          <w:lang w:val="en-US"/>
        </w:rPr>
        <w:t>.</w:t>
      </w:r>
      <w:r w:rsidR="00FA365D">
        <w:rPr>
          <w:rFonts w:ascii="Myriad Pro" w:hAnsi="Myriad Pro"/>
          <w:sz w:val="24"/>
          <w:lang w:val="en-US"/>
        </w:rPr>
        <w:t xml:space="preserve"> </w:t>
      </w:r>
      <w:r>
        <w:rPr>
          <w:rFonts w:ascii="Myriad Pro" w:hAnsi="Myriad Pro"/>
          <w:sz w:val="24"/>
          <w:lang w:val="en-US"/>
        </w:rPr>
        <w:t>CBA Project desires to assist citizens of rural areas to achieve the vision of energy efficiency</w:t>
      </w:r>
      <w:r w:rsidR="002D1286">
        <w:rPr>
          <w:rFonts w:ascii="Myriad Pro" w:hAnsi="Myriad Pro"/>
          <w:sz w:val="24"/>
          <w:lang w:val="en-US"/>
        </w:rPr>
        <w:t xml:space="preserve"> through collective action</w:t>
      </w:r>
      <w:r>
        <w:rPr>
          <w:rFonts w:ascii="Myriad Pro" w:hAnsi="Myriad Pro"/>
          <w:sz w:val="24"/>
          <w:lang w:val="en-US"/>
        </w:rPr>
        <w:t xml:space="preserve">. </w:t>
      </w:r>
      <w:r w:rsidR="00143329">
        <w:rPr>
          <w:rFonts w:ascii="Myriad Pro" w:hAnsi="Myriad Pro"/>
          <w:sz w:val="24"/>
          <w:lang w:val="en-US"/>
        </w:rPr>
        <w:t>It provides technical and financial assistance to</w:t>
      </w:r>
      <w:r>
        <w:rPr>
          <w:rFonts w:ascii="Myriad Pro" w:hAnsi="Myriad Pro"/>
          <w:sz w:val="24"/>
          <w:lang w:val="en-US"/>
        </w:rPr>
        <w:t xml:space="preserve"> Ukrainian </w:t>
      </w:r>
      <w:r w:rsidR="00875F4C">
        <w:rPr>
          <w:rFonts w:ascii="Myriad Pro" w:hAnsi="Myriad Pro"/>
          <w:sz w:val="24"/>
          <w:lang w:val="en-US"/>
        </w:rPr>
        <w:t xml:space="preserve">authorities and rural Ukrainian </w:t>
      </w:r>
      <w:r w:rsidR="00143329">
        <w:rPr>
          <w:rFonts w:ascii="Myriad Pro" w:hAnsi="Myriad Pro"/>
          <w:sz w:val="24"/>
          <w:lang w:val="en-US"/>
        </w:rPr>
        <w:t>communities</w:t>
      </w:r>
      <w:r w:rsidR="00761E24">
        <w:rPr>
          <w:rFonts w:ascii="Myriad Pro" w:hAnsi="Myriad Pro"/>
          <w:sz w:val="24"/>
          <w:lang w:val="en-US"/>
        </w:rPr>
        <w:t xml:space="preserve"> such that they</w:t>
      </w:r>
      <w:r>
        <w:rPr>
          <w:rFonts w:ascii="Myriad Pro" w:hAnsi="Myriad Pro"/>
          <w:sz w:val="24"/>
          <w:lang w:val="en-US"/>
        </w:rPr>
        <w:t xml:space="preserve"> can improve energy situation</w:t>
      </w:r>
      <w:r w:rsidR="00761E24">
        <w:rPr>
          <w:rFonts w:ascii="Myriad Pro" w:hAnsi="Myriad Pro"/>
          <w:sz w:val="24"/>
          <w:lang w:val="en-US"/>
        </w:rPr>
        <w:t xml:space="preserve"> in their community</w:t>
      </w:r>
      <w:r>
        <w:rPr>
          <w:rFonts w:ascii="Myriad Pro" w:hAnsi="Myriad Pro"/>
          <w:sz w:val="24"/>
          <w:lang w:val="en-US"/>
        </w:rPr>
        <w:t xml:space="preserve">. </w:t>
      </w:r>
      <w:r w:rsidR="000C2487">
        <w:rPr>
          <w:rFonts w:ascii="Myriad Pro" w:hAnsi="Myriad Pro"/>
          <w:sz w:val="24"/>
          <w:lang w:val="en-US"/>
        </w:rPr>
        <w:t>Key support</w:t>
      </w:r>
      <w:r w:rsidR="00C81E4C">
        <w:rPr>
          <w:rFonts w:ascii="Myriad Pro" w:hAnsi="Myriad Pro"/>
          <w:sz w:val="24"/>
          <w:lang w:val="en-US"/>
        </w:rPr>
        <w:t>s</w:t>
      </w:r>
      <w:r w:rsidR="000C2487">
        <w:rPr>
          <w:rFonts w:ascii="Myriad Pro" w:hAnsi="Myriad Pro"/>
          <w:sz w:val="24"/>
          <w:lang w:val="en-US"/>
        </w:rPr>
        <w:t xml:space="preserve"> include –</w:t>
      </w:r>
    </w:p>
    <w:p w:rsidR="00875F4C" w:rsidRDefault="00875F4C" w:rsidP="00CD3468">
      <w:pPr>
        <w:pStyle w:val="ListParagraph"/>
        <w:numPr>
          <w:ilvl w:val="0"/>
          <w:numId w:val="46"/>
        </w:numPr>
        <w:spacing w:after="60"/>
        <w:ind w:left="714" w:hanging="357"/>
        <w:jc w:val="both"/>
        <w:rPr>
          <w:rFonts w:ascii="Myriad Pro" w:hAnsi="Myriad Pro"/>
          <w:sz w:val="24"/>
          <w:lang w:val="en-US"/>
        </w:rPr>
      </w:pPr>
      <w:r>
        <w:rPr>
          <w:rFonts w:ascii="Myriad Pro" w:hAnsi="Myriad Pro"/>
          <w:sz w:val="24"/>
          <w:lang w:val="en-US"/>
        </w:rPr>
        <w:t>Energy efficiency strategy development</w:t>
      </w:r>
    </w:p>
    <w:p w:rsidR="00DC2042" w:rsidRDefault="00DC2042" w:rsidP="00CD3468">
      <w:pPr>
        <w:pStyle w:val="ListParagraph"/>
        <w:numPr>
          <w:ilvl w:val="0"/>
          <w:numId w:val="46"/>
        </w:numPr>
        <w:spacing w:after="60"/>
        <w:ind w:left="714" w:hanging="357"/>
        <w:jc w:val="both"/>
        <w:rPr>
          <w:rFonts w:ascii="Myriad Pro" w:hAnsi="Myriad Pro"/>
          <w:sz w:val="24"/>
          <w:lang w:val="en-US"/>
        </w:rPr>
      </w:pPr>
      <w:r w:rsidRPr="00777F4B">
        <w:rPr>
          <w:rFonts w:ascii="Myriad Pro" w:hAnsi="Myriad Pro"/>
          <w:sz w:val="24"/>
          <w:lang w:val="en-US"/>
        </w:rPr>
        <w:t>Seed grants for implementation of community initiatives</w:t>
      </w:r>
    </w:p>
    <w:p w:rsidR="00DC2042" w:rsidRDefault="00DC2042" w:rsidP="00CD3468">
      <w:pPr>
        <w:pStyle w:val="ListParagraph"/>
        <w:numPr>
          <w:ilvl w:val="0"/>
          <w:numId w:val="46"/>
        </w:numPr>
        <w:spacing w:after="60"/>
        <w:ind w:left="714" w:hanging="357"/>
        <w:jc w:val="both"/>
        <w:rPr>
          <w:rFonts w:ascii="Myriad Pro" w:hAnsi="Myriad Pro"/>
          <w:sz w:val="24"/>
          <w:lang w:val="en-US"/>
        </w:rPr>
      </w:pPr>
      <w:r w:rsidRPr="00777F4B">
        <w:rPr>
          <w:rFonts w:ascii="Myriad Pro" w:hAnsi="Myriad Pro"/>
          <w:sz w:val="24"/>
          <w:lang w:val="en-US"/>
        </w:rPr>
        <w:t>Establishment of institutional mechanism (for joint decision and collective actions);</w:t>
      </w:r>
    </w:p>
    <w:p w:rsidR="000C2487" w:rsidRPr="00777F4B" w:rsidRDefault="000C2487" w:rsidP="00CD3468">
      <w:pPr>
        <w:pStyle w:val="ListParagraph"/>
        <w:numPr>
          <w:ilvl w:val="0"/>
          <w:numId w:val="46"/>
        </w:numPr>
        <w:spacing w:after="60"/>
        <w:ind w:left="714" w:hanging="357"/>
        <w:jc w:val="both"/>
        <w:rPr>
          <w:rFonts w:ascii="Myriad Pro" w:hAnsi="Myriad Pro"/>
          <w:sz w:val="24"/>
          <w:lang w:val="en-US"/>
        </w:rPr>
      </w:pPr>
      <w:r w:rsidRPr="00777F4B">
        <w:rPr>
          <w:rFonts w:ascii="Myriad Pro" w:hAnsi="Myriad Pro"/>
          <w:sz w:val="24"/>
          <w:lang w:val="en-US"/>
        </w:rPr>
        <w:t>Training, roundtables, workshop and exposure visits – for raising awareness and skills</w:t>
      </w:r>
      <w:r w:rsidR="00C81E4C" w:rsidRPr="00777F4B">
        <w:rPr>
          <w:rFonts w:ascii="Myriad Pro" w:hAnsi="Myriad Pro"/>
          <w:sz w:val="24"/>
          <w:lang w:val="en-US"/>
        </w:rPr>
        <w:t>;</w:t>
      </w:r>
    </w:p>
    <w:p w:rsidR="00DC2042" w:rsidRPr="00FF5144" w:rsidRDefault="00DC2042" w:rsidP="00FF5144">
      <w:pPr>
        <w:pStyle w:val="ListParagraph"/>
        <w:numPr>
          <w:ilvl w:val="0"/>
          <w:numId w:val="46"/>
        </w:numPr>
        <w:spacing w:after="60"/>
        <w:ind w:left="714" w:hanging="357"/>
        <w:jc w:val="both"/>
        <w:rPr>
          <w:rFonts w:ascii="Myriad Pro" w:hAnsi="Myriad Pro"/>
          <w:sz w:val="24"/>
          <w:lang w:val="en-US"/>
        </w:rPr>
      </w:pPr>
      <w:r w:rsidRPr="00777F4B">
        <w:rPr>
          <w:rFonts w:ascii="Myriad Pro" w:hAnsi="Myriad Pro"/>
          <w:sz w:val="24"/>
          <w:lang w:val="en-US"/>
        </w:rPr>
        <w:t>Advocacy/motivation for psychological preparedness – to come together and to act together;</w:t>
      </w:r>
    </w:p>
    <w:p w:rsidR="00DC2042" w:rsidRPr="00F34F62" w:rsidRDefault="00DC2042" w:rsidP="00DC2042">
      <w:pPr>
        <w:spacing w:after="80"/>
        <w:jc w:val="both"/>
        <w:rPr>
          <w:rFonts w:ascii="Myriad Pro" w:hAnsi="Myriad Pro"/>
          <w:sz w:val="24"/>
          <w:lang w:val="en-US"/>
        </w:rPr>
      </w:pPr>
      <w:r w:rsidRPr="00F34F62">
        <w:rPr>
          <w:rFonts w:ascii="Myriad Pro" w:hAnsi="Myriad Pro"/>
          <w:sz w:val="24"/>
          <w:lang w:val="en-US"/>
        </w:rPr>
        <w:t>During first phase of CBA Project, partner communities expressed need for addressing energy efficiency issue. That’s why second phase of CBA focuses on supporting energy efficiency technologies and renewable energy sources.</w:t>
      </w:r>
    </w:p>
    <w:p w:rsidR="00DC2042" w:rsidRPr="00DC2042" w:rsidRDefault="00DC2042" w:rsidP="00DC2042">
      <w:pPr>
        <w:spacing w:after="60"/>
        <w:jc w:val="both"/>
        <w:rPr>
          <w:rFonts w:ascii="Myriad Pro" w:hAnsi="Myriad Pro"/>
          <w:sz w:val="24"/>
          <w:lang w:val="en-US"/>
        </w:rPr>
      </w:pPr>
      <w:r w:rsidRPr="00F34F62">
        <w:rPr>
          <w:rFonts w:ascii="Myriad Pro" w:hAnsi="Myriad Pro"/>
          <w:sz w:val="24"/>
          <w:lang w:val="en-US"/>
        </w:rPr>
        <w:t>This will be done through two approaches: normal piloting and advanced piloting. The first one includes increased CBA-cost sharing for micro-projects related with innovative energy efficiency technologies and renewable energy sources as described in Chapter-2 and Chapter-3. Advanced piloting includes support for regional energy strategy development/updating and technical documentation besides the support for micro-projects that fall under category of normal piloting,</w:t>
      </w:r>
      <w:r>
        <w:rPr>
          <w:rFonts w:ascii="Myriad Pro" w:hAnsi="Myriad Pro"/>
          <w:sz w:val="24"/>
          <w:lang w:val="en-US"/>
        </w:rPr>
        <w:t xml:space="preserve"> </w:t>
      </w:r>
    </w:p>
    <w:p w:rsidR="00FB2EDA" w:rsidRPr="00D56079" w:rsidRDefault="00CF2913" w:rsidP="00D56079">
      <w:pPr>
        <w:spacing w:after="60"/>
        <w:ind w:left="357"/>
        <w:jc w:val="center"/>
        <w:rPr>
          <w:rFonts w:ascii="Myriad Pro" w:hAnsi="Myriad Pro"/>
          <w:sz w:val="28"/>
          <w:lang w:val="en-US"/>
        </w:rPr>
      </w:pPr>
      <w:r w:rsidRPr="00D56079">
        <w:rPr>
          <w:lang w:val="en-US"/>
        </w:rPr>
        <w:br w:type="page"/>
      </w:r>
      <w:r w:rsidR="00FB2EDA" w:rsidRPr="00D56079">
        <w:rPr>
          <w:rFonts w:ascii="Myriad Pro" w:hAnsi="Myriad Pro"/>
          <w:sz w:val="28"/>
          <w:lang w:val="en-US"/>
        </w:rPr>
        <w:lastRenderedPageBreak/>
        <w:t>Chapter – 2</w:t>
      </w:r>
    </w:p>
    <w:p w:rsidR="009A72BF" w:rsidRDefault="00FB2EDA" w:rsidP="00FB2EDA">
      <w:pPr>
        <w:jc w:val="center"/>
        <w:rPr>
          <w:rFonts w:ascii="Myriad Pro" w:hAnsi="Myriad Pro"/>
          <w:b/>
          <w:sz w:val="28"/>
          <w:lang w:val="en-US"/>
        </w:rPr>
      </w:pPr>
      <w:r>
        <w:rPr>
          <w:rFonts w:ascii="Myriad Pro" w:hAnsi="Myriad Pro"/>
          <w:b/>
          <w:sz w:val="28"/>
          <w:lang w:val="en-US"/>
        </w:rPr>
        <w:t>TECHNOLOGY</w:t>
      </w:r>
      <w:r w:rsidR="00804342">
        <w:rPr>
          <w:rFonts w:ascii="Myriad Pro" w:hAnsi="Myriad Pro"/>
          <w:b/>
          <w:sz w:val="28"/>
          <w:lang w:val="en-US"/>
        </w:rPr>
        <w:t xml:space="preserve"> IN </w:t>
      </w:r>
      <w:r w:rsidR="003D60DF">
        <w:rPr>
          <w:rFonts w:ascii="Myriad Pro" w:hAnsi="Myriad Pro"/>
          <w:b/>
          <w:sz w:val="28"/>
          <w:lang w:val="en-US"/>
        </w:rPr>
        <w:t xml:space="preserve">RURAL </w:t>
      </w:r>
      <w:r w:rsidR="00804342">
        <w:rPr>
          <w:rFonts w:ascii="Myriad Pro" w:hAnsi="Myriad Pro"/>
          <w:b/>
          <w:sz w:val="28"/>
          <w:lang w:val="en-US"/>
        </w:rPr>
        <w:t>ENERGY SECTOR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352"/>
        <w:gridCol w:w="992"/>
        <w:gridCol w:w="248"/>
        <w:gridCol w:w="1066"/>
        <w:gridCol w:w="236"/>
        <w:gridCol w:w="1652"/>
        <w:gridCol w:w="264"/>
        <w:gridCol w:w="1145"/>
      </w:tblGrid>
      <w:tr w:rsidR="008E0E92" w:rsidRPr="005C4956" w:rsidTr="008E0E92">
        <w:trPr>
          <w:jc w:val="center"/>
        </w:trPr>
        <w:tc>
          <w:tcPr>
            <w:tcW w:w="1230" w:type="dxa"/>
            <w:shd w:val="clear" w:color="auto" w:fill="CCFFFF"/>
            <w:vAlign w:val="center"/>
          </w:tcPr>
          <w:p w:rsidR="008E0E92" w:rsidRPr="005C4956" w:rsidRDefault="008E0E92" w:rsidP="00C871DC">
            <w:pPr>
              <w:pStyle w:val="BodyText"/>
              <w:jc w:val="center"/>
              <w:rPr>
                <w:sz w:val="16"/>
                <w:szCs w:val="16"/>
              </w:rPr>
            </w:pPr>
            <w:r>
              <w:rPr>
                <w:sz w:val="16"/>
                <w:szCs w:val="16"/>
              </w:rPr>
              <w:t>Innovative Technology</w:t>
            </w:r>
          </w:p>
        </w:tc>
        <w:tc>
          <w:tcPr>
            <w:tcW w:w="352" w:type="dxa"/>
            <w:tcBorders>
              <w:top w:val="nil"/>
              <w:bottom w:val="nil"/>
            </w:tcBorders>
            <w:shd w:val="clear" w:color="auto" w:fill="auto"/>
            <w:vAlign w:val="center"/>
          </w:tcPr>
          <w:p w:rsidR="008E0E92" w:rsidRPr="005C4956" w:rsidRDefault="008E0E92" w:rsidP="00C871DC">
            <w:pPr>
              <w:jc w:val="center"/>
              <w:rPr>
                <w:rFonts w:ascii="Times New Roman" w:hAnsi="Times New Roman" w:cs="Times New Roman"/>
                <w:sz w:val="16"/>
                <w:szCs w:val="16"/>
              </w:rPr>
            </w:pPr>
          </w:p>
        </w:tc>
        <w:tc>
          <w:tcPr>
            <w:tcW w:w="992" w:type="dxa"/>
            <w:shd w:val="clear" w:color="auto" w:fill="CCFFFF"/>
            <w:vAlign w:val="center"/>
          </w:tcPr>
          <w:p w:rsidR="008E0E92" w:rsidRPr="005C4956" w:rsidRDefault="008E0E92" w:rsidP="00C871DC">
            <w:pPr>
              <w:spacing w:after="0" w:line="240" w:lineRule="auto"/>
              <w:jc w:val="center"/>
              <w:rPr>
                <w:rFonts w:ascii="Times New Roman" w:hAnsi="Times New Roman" w:cs="Times New Roman"/>
                <w:sz w:val="16"/>
              </w:rPr>
            </w:pPr>
            <w:r>
              <w:rPr>
                <w:rFonts w:ascii="Times New Roman" w:eastAsia="Times New Roman" w:hAnsi="Times New Roman" w:cs="Times New Roman"/>
                <w:bCs/>
                <w:kern w:val="36"/>
                <w:sz w:val="16"/>
                <w:szCs w:val="24"/>
              </w:rPr>
              <w:t>Alternative Technology</w:t>
            </w:r>
          </w:p>
        </w:tc>
        <w:tc>
          <w:tcPr>
            <w:tcW w:w="248" w:type="dxa"/>
            <w:tcBorders>
              <w:top w:val="nil"/>
              <w:bottom w:val="nil"/>
            </w:tcBorders>
            <w:shd w:val="clear" w:color="auto" w:fill="auto"/>
            <w:vAlign w:val="center"/>
          </w:tcPr>
          <w:p w:rsidR="008E0E92" w:rsidRPr="005C4956" w:rsidRDefault="008E0E92" w:rsidP="00C871DC">
            <w:pPr>
              <w:pStyle w:val="BodyText"/>
              <w:jc w:val="center"/>
              <w:rPr>
                <w:sz w:val="16"/>
                <w:szCs w:val="16"/>
              </w:rPr>
            </w:pPr>
          </w:p>
        </w:tc>
        <w:tc>
          <w:tcPr>
            <w:tcW w:w="1066" w:type="dxa"/>
            <w:shd w:val="clear" w:color="auto" w:fill="CCFFFF"/>
            <w:vAlign w:val="center"/>
          </w:tcPr>
          <w:p w:rsidR="008E0E92" w:rsidRPr="005C4956" w:rsidRDefault="008E0E92" w:rsidP="00C871DC">
            <w:pPr>
              <w:spacing w:after="0" w:line="240" w:lineRule="auto"/>
              <w:jc w:val="center"/>
              <w:rPr>
                <w:rFonts w:ascii="Times New Roman" w:hAnsi="Times New Roman" w:cs="Times New Roman"/>
                <w:sz w:val="16"/>
              </w:rPr>
            </w:pPr>
            <w:r>
              <w:rPr>
                <w:rFonts w:ascii="Times New Roman" w:eastAsia="Times New Roman" w:hAnsi="Times New Roman" w:cs="Times New Roman"/>
                <w:sz w:val="16"/>
                <w:szCs w:val="24"/>
              </w:rPr>
              <w:t>Renewable Energy</w:t>
            </w:r>
          </w:p>
        </w:tc>
        <w:tc>
          <w:tcPr>
            <w:tcW w:w="236" w:type="dxa"/>
            <w:tcBorders>
              <w:top w:val="nil"/>
              <w:bottom w:val="nil"/>
            </w:tcBorders>
            <w:shd w:val="clear" w:color="auto" w:fill="auto"/>
            <w:vAlign w:val="center"/>
          </w:tcPr>
          <w:p w:rsidR="008E0E92" w:rsidRPr="005C4956" w:rsidRDefault="008E0E92" w:rsidP="00C871DC">
            <w:pPr>
              <w:pStyle w:val="BodyText"/>
              <w:jc w:val="center"/>
              <w:rPr>
                <w:sz w:val="16"/>
                <w:szCs w:val="16"/>
              </w:rPr>
            </w:pPr>
          </w:p>
        </w:tc>
        <w:tc>
          <w:tcPr>
            <w:tcW w:w="1652" w:type="dxa"/>
            <w:shd w:val="clear" w:color="auto" w:fill="CCFFFF"/>
            <w:vAlign w:val="center"/>
          </w:tcPr>
          <w:p w:rsidR="008E0E92" w:rsidRPr="005C4956" w:rsidRDefault="008E0E92" w:rsidP="00C871DC">
            <w:pPr>
              <w:spacing w:after="0" w:line="240" w:lineRule="auto"/>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Forms of Innovative Technology</w:t>
            </w:r>
          </w:p>
        </w:tc>
        <w:tc>
          <w:tcPr>
            <w:tcW w:w="264" w:type="dxa"/>
            <w:vAlign w:val="center"/>
          </w:tcPr>
          <w:p w:rsidR="008E0E92" w:rsidRPr="005C4956" w:rsidRDefault="008E0E92" w:rsidP="00C871DC">
            <w:pPr>
              <w:spacing w:after="0" w:line="240" w:lineRule="auto"/>
              <w:jc w:val="center"/>
              <w:rPr>
                <w:rFonts w:ascii="Times New Roman" w:eastAsia="Times New Roman" w:hAnsi="Times New Roman" w:cs="Times New Roman"/>
                <w:sz w:val="16"/>
                <w:szCs w:val="24"/>
              </w:rPr>
            </w:pPr>
          </w:p>
        </w:tc>
        <w:tc>
          <w:tcPr>
            <w:tcW w:w="1145" w:type="dxa"/>
            <w:shd w:val="clear" w:color="auto" w:fill="CCFFFF"/>
            <w:vAlign w:val="center"/>
          </w:tcPr>
          <w:p w:rsidR="008E0E92" w:rsidRPr="005C4956" w:rsidRDefault="008E0E92" w:rsidP="00C871DC">
            <w:pPr>
              <w:spacing w:after="0" w:line="240" w:lineRule="auto"/>
              <w:jc w:val="center"/>
              <w:rPr>
                <w:rFonts w:ascii="Times New Roman" w:eastAsia="Times New Roman" w:hAnsi="Times New Roman" w:cs="Times New Roman"/>
                <w:sz w:val="16"/>
                <w:szCs w:val="24"/>
              </w:rPr>
            </w:pPr>
            <w:r>
              <w:rPr>
                <w:rFonts w:ascii="Times New Roman" w:hAnsi="Times New Roman" w:cs="Times New Roman"/>
                <w:sz w:val="16"/>
                <w:szCs w:val="24"/>
              </w:rPr>
              <w:t>Service Providers</w:t>
            </w:r>
          </w:p>
        </w:tc>
      </w:tr>
    </w:tbl>
    <w:p w:rsidR="008E0E92" w:rsidRDefault="008E0E92" w:rsidP="00024418">
      <w:pPr>
        <w:spacing w:after="240"/>
        <w:jc w:val="both"/>
        <w:rPr>
          <w:rFonts w:ascii="Myriad Pro" w:hAnsi="Myriad Pro" w:cs="Arial"/>
          <w:sz w:val="24"/>
          <w:lang w:val="en-US"/>
        </w:rPr>
      </w:pPr>
    </w:p>
    <w:p w:rsidR="00F34F62" w:rsidRPr="00F34F62" w:rsidRDefault="00F34F62" w:rsidP="00024418">
      <w:pPr>
        <w:spacing w:after="240"/>
        <w:jc w:val="both"/>
        <w:rPr>
          <w:rFonts w:ascii="Myriad Pro" w:hAnsi="Myriad Pro" w:cs="Arial"/>
          <w:sz w:val="24"/>
          <w:lang w:val="en-US"/>
        </w:rPr>
      </w:pPr>
      <w:r w:rsidRPr="00F34F62">
        <w:rPr>
          <w:rFonts w:ascii="Myriad Pro" w:hAnsi="Myriad Pro" w:cs="Arial"/>
          <w:sz w:val="24"/>
          <w:lang w:val="en-US"/>
        </w:rPr>
        <w:t xml:space="preserve">Energy efficiency component of CBA-II will support innovative energy efficiency and renewable energy technology. </w:t>
      </w:r>
      <w:r>
        <w:rPr>
          <w:rFonts w:ascii="Myriad Pro" w:hAnsi="Myriad Pro" w:cs="Arial"/>
          <w:sz w:val="24"/>
          <w:lang w:val="en-US"/>
        </w:rPr>
        <w:t>B</w:t>
      </w:r>
      <w:r w:rsidRPr="00F34F62">
        <w:rPr>
          <w:rFonts w:ascii="Myriad Pro" w:hAnsi="Myriad Pro" w:cs="Arial"/>
          <w:sz w:val="24"/>
          <w:lang w:val="en-US"/>
        </w:rPr>
        <w:t xml:space="preserve">rief explanation of term ‘Innovation’ </w:t>
      </w:r>
      <w:r w:rsidR="00DA7F1B">
        <w:rPr>
          <w:rFonts w:ascii="Myriad Pro" w:hAnsi="Myriad Pro" w:cs="Arial"/>
          <w:sz w:val="24"/>
          <w:lang w:val="en-US"/>
        </w:rPr>
        <w:t xml:space="preserve">and its types </w:t>
      </w:r>
      <w:r w:rsidR="00024418">
        <w:rPr>
          <w:rFonts w:ascii="Myriad Pro" w:hAnsi="Myriad Pro" w:cs="Arial"/>
          <w:sz w:val="24"/>
          <w:lang w:val="en-US"/>
        </w:rPr>
        <w:t>is given below:</w:t>
      </w:r>
    </w:p>
    <w:p w:rsidR="00B05718" w:rsidRPr="00B05718" w:rsidRDefault="002C5731" w:rsidP="00B05718">
      <w:pPr>
        <w:spacing w:after="120"/>
        <w:rPr>
          <w:rFonts w:ascii="Myriad Pro" w:hAnsi="Myriad Pro" w:cs="Arial"/>
          <w:b/>
          <w:color w:val="000000"/>
          <w:sz w:val="24"/>
          <w:lang w:val="en-US"/>
        </w:rPr>
      </w:pPr>
      <w:r>
        <w:rPr>
          <w:rFonts w:ascii="Myriad Pro" w:hAnsi="Myriad Pro" w:cs="Arial"/>
          <w:b/>
          <w:color w:val="000000"/>
          <w:sz w:val="24"/>
          <w:lang w:val="en-US"/>
        </w:rPr>
        <w:t xml:space="preserve">2.1 </w:t>
      </w:r>
      <w:r w:rsidR="00B05718">
        <w:rPr>
          <w:rFonts w:ascii="Myriad Pro" w:hAnsi="Myriad Pro" w:cs="Arial"/>
          <w:b/>
          <w:color w:val="000000"/>
          <w:sz w:val="24"/>
          <w:lang w:val="en-US"/>
        </w:rPr>
        <w:t>Innovative Technology</w:t>
      </w:r>
    </w:p>
    <w:p w:rsidR="00831587" w:rsidRDefault="00A77CD2" w:rsidP="00831587">
      <w:pPr>
        <w:spacing w:after="0"/>
        <w:rPr>
          <w:rFonts w:ascii="Myriad Pro" w:hAnsi="Myriad Pro" w:cs="Arial"/>
          <w:color w:val="000000"/>
          <w:sz w:val="24"/>
        </w:rPr>
      </w:pPr>
      <w:r>
        <w:rPr>
          <w:rFonts w:ascii="Myriad Pro" w:hAnsi="Myriad Pro" w:cs="Arial"/>
          <w:color w:val="000000"/>
          <w:sz w:val="24"/>
          <w:lang w:val="en-US"/>
        </w:rPr>
        <w:t>In</w:t>
      </w:r>
      <w:r w:rsidR="00AF5EAE" w:rsidRPr="00831587">
        <w:rPr>
          <w:rFonts w:ascii="Myriad Pro" w:hAnsi="Myriad Pro" w:cs="Arial"/>
          <w:color w:val="000000"/>
          <w:sz w:val="24"/>
        </w:rPr>
        <w:t>novation</w:t>
      </w:r>
      <w:r w:rsidR="00831587" w:rsidRPr="00831587">
        <w:rPr>
          <w:rFonts w:ascii="Myriad Pro" w:hAnsi="Myriad Pro" w:cs="Arial"/>
          <w:color w:val="000000"/>
          <w:sz w:val="24"/>
        </w:rPr>
        <w:t xml:space="preserve"> is</w:t>
      </w:r>
      <w:r w:rsidR="00AF5EAE" w:rsidRPr="00831587">
        <w:rPr>
          <w:rFonts w:ascii="Myriad Pro" w:hAnsi="Myriad Pro" w:cs="Arial"/>
          <w:color w:val="000000"/>
          <w:sz w:val="24"/>
        </w:rPr>
        <w:t xml:space="preserve"> </w:t>
      </w:r>
      <w:r w:rsidR="00831587">
        <w:rPr>
          <w:rFonts w:ascii="Myriad Pro" w:hAnsi="Myriad Pro" w:cs="Arial"/>
          <w:color w:val="000000"/>
          <w:sz w:val="24"/>
        </w:rPr>
        <w:t xml:space="preserve">the </w:t>
      </w:r>
      <w:r w:rsidR="00AF5EAE" w:rsidRPr="00831587">
        <w:rPr>
          <w:rFonts w:ascii="Myriad Pro" w:hAnsi="Myriad Pro" w:cs="Arial"/>
          <w:color w:val="000000"/>
          <w:sz w:val="24"/>
        </w:rPr>
        <w:t xml:space="preserve">new version of something </w:t>
      </w:r>
      <w:r w:rsidR="00831587" w:rsidRPr="00831587">
        <w:rPr>
          <w:rFonts w:ascii="Myriad Pro" w:hAnsi="Myriad Pro" w:cs="Arial"/>
          <w:color w:val="000000"/>
          <w:sz w:val="24"/>
        </w:rPr>
        <w:t xml:space="preserve">which is already in use. </w:t>
      </w:r>
      <w:r>
        <w:rPr>
          <w:rFonts w:ascii="Myriad Pro" w:hAnsi="Myriad Pro" w:cs="Arial"/>
          <w:color w:val="000000"/>
          <w:sz w:val="24"/>
        </w:rPr>
        <w:t xml:space="preserve">It </w:t>
      </w:r>
      <w:r w:rsidR="00831587" w:rsidRPr="00831587">
        <w:rPr>
          <w:rFonts w:ascii="Myriad Pro" w:hAnsi="Myriad Pro" w:cs="Arial"/>
          <w:color w:val="000000"/>
          <w:sz w:val="24"/>
        </w:rPr>
        <w:t xml:space="preserve">expands the level of use. </w:t>
      </w:r>
      <w:r w:rsidR="00AF5EAE" w:rsidRPr="00831587">
        <w:rPr>
          <w:rFonts w:ascii="Myriad Pro" w:hAnsi="Myriad Pro" w:cs="Arial"/>
          <w:color w:val="000000"/>
          <w:sz w:val="24"/>
        </w:rPr>
        <w:t>Three types of innovative technology take existing technological knowledge to a new level</w:t>
      </w:r>
      <w:r w:rsidR="00831587">
        <w:rPr>
          <w:rFonts w:ascii="Myriad Pro" w:hAnsi="Myriad Pro" w:cs="Arial"/>
          <w:color w:val="000000"/>
          <w:sz w:val="24"/>
        </w:rPr>
        <w:t>, namely –</w:t>
      </w:r>
    </w:p>
    <w:p w:rsidR="009C6B58" w:rsidRPr="009C6B58" w:rsidRDefault="00831587" w:rsidP="00CD3468">
      <w:pPr>
        <w:pStyle w:val="ListParagraph"/>
        <w:numPr>
          <w:ilvl w:val="0"/>
          <w:numId w:val="44"/>
        </w:numPr>
        <w:spacing w:after="60"/>
        <w:ind w:left="714" w:hanging="357"/>
        <w:contextualSpacing w:val="0"/>
        <w:jc w:val="both"/>
        <w:rPr>
          <w:rFonts w:ascii="Myriad Pro" w:hAnsi="Myriad Pro" w:cs="Arial"/>
          <w:b/>
          <w:i/>
          <w:color w:val="000000"/>
          <w:sz w:val="24"/>
          <w:szCs w:val="24"/>
        </w:rPr>
      </w:pPr>
      <w:r w:rsidRPr="009C6B58">
        <w:rPr>
          <w:rFonts w:ascii="Myriad Pro" w:hAnsi="Myriad Pro" w:cs="Arial"/>
          <w:color w:val="000000"/>
          <w:sz w:val="24"/>
          <w:szCs w:val="24"/>
          <w:u w:val="single"/>
        </w:rPr>
        <w:t>Incremental</w:t>
      </w:r>
      <w:r w:rsidR="009C6B58">
        <w:rPr>
          <w:rFonts w:ascii="Myriad Pro" w:hAnsi="Myriad Pro" w:cs="Arial"/>
          <w:color w:val="000000"/>
          <w:sz w:val="24"/>
          <w:szCs w:val="24"/>
          <w:u w:val="single"/>
        </w:rPr>
        <w:t xml:space="preserve"> Innovation</w:t>
      </w:r>
      <w:r w:rsidRPr="009C6B58">
        <w:rPr>
          <w:rFonts w:ascii="Myriad Pro" w:hAnsi="Myriad Pro" w:cs="Arial"/>
          <w:color w:val="000000"/>
          <w:sz w:val="24"/>
          <w:szCs w:val="24"/>
        </w:rPr>
        <w:t>:</w:t>
      </w:r>
      <w:r w:rsidRPr="009C6B58">
        <w:rPr>
          <w:rFonts w:ascii="Myriad Pro" w:hAnsi="Myriad Pro" w:cs="Arial"/>
          <w:b/>
          <w:i/>
          <w:color w:val="000000"/>
          <w:sz w:val="24"/>
          <w:szCs w:val="24"/>
        </w:rPr>
        <w:t xml:space="preserve"> </w:t>
      </w:r>
      <w:r w:rsidR="00A77CD2" w:rsidRPr="009C6B58">
        <w:rPr>
          <w:rFonts w:ascii="Myriad Pro" w:hAnsi="Myriad Pro" w:cs="Arial"/>
          <w:color w:val="000000"/>
          <w:sz w:val="24"/>
          <w:szCs w:val="24"/>
        </w:rPr>
        <w:t>It</w:t>
      </w:r>
      <w:r w:rsidRPr="009C6B58">
        <w:rPr>
          <w:rFonts w:ascii="Myriad Pro" w:hAnsi="Myriad Pro" w:cs="Arial"/>
          <w:color w:val="000000"/>
          <w:sz w:val="24"/>
          <w:szCs w:val="24"/>
        </w:rPr>
        <w:t xml:space="preserve"> is </w:t>
      </w:r>
      <w:r w:rsidR="009C6B58">
        <w:rPr>
          <w:rFonts w:ascii="Myriad Pro" w:hAnsi="Myriad Pro" w:cs="Arial"/>
          <w:color w:val="000000"/>
          <w:sz w:val="24"/>
          <w:szCs w:val="24"/>
        </w:rPr>
        <w:t xml:space="preserve">a </w:t>
      </w:r>
      <w:r w:rsidRPr="009C6B58">
        <w:rPr>
          <w:rFonts w:ascii="Myriad Pro" w:hAnsi="Myriad Pro" w:cs="Arial"/>
          <w:color w:val="000000"/>
          <w:sz w:val="24"/>
          <w:szCs w:val="24"/>
        </w:rPr>
        <w:t xml:space="preserve">small </w:t>
      </w:r>
      <w:r w:rsidR="009C6B58">
        <w:rPr>
          <w:rFonts w:ascii="Myriad Pro" w:hAnsi="Myriad Pro" w:cs="Arial"/>
          <w:color w:val="000000"/>
          <w:sz w:val="24"/>
          <w:szCs w:val="24"/>
        </w:rPr>
        <w:t xml:space="preserve">change </w:t>
      </w:r>
      <w:r w:rsidRPr="009C6B58">
        <w:rPr>
          <w:rFonts w:ascii="Myriad Pro" w:hAnsi="Myriad Pro" w:cs="Arial"/>
          <w:color w:val="000000"/>
          <w:sz w:val="24"/>
          <w:szCs w:val="24"/>
        </w:rPr>
        <w:t xml:space="preserve">but </w:t>
      </w:r>
      <w:r w:rsidR="00A77CD2" w:rsidRPr="009C6B58">
        <w:rPr>
          <w:rFonts w:ascii="Myriad Pro" w:hAnsi="Myriad Pro" w:cs="Arial"/>
          <w:color w:val="000000"/>
          <w:sz w:val="24"/>
          <w:szCs w:val="24"/>
        </w:rPr>
        <w:t xml:space="preserve">causes </w:t>
      </w:r>
      <w:r w:rsidRPr="009C6B58">
        <w:rPr>
          <w:rFonts w:ascii="Myriad Pro" w:hAnsi="Myriad Pro" w:cs="Arial"/>
          <w:color w:val="000000"/>
          <w:sz w:val="24"/>
          <w:szCs w:val="24"/>
        </w:rPr>
        <w:t>valued improvement in a product or method.</w:t>
      </w:r>
      <w:r w:rsidR="00CA536E">
        <w:rPr>
          <w:rFonts w:ascii="Myriad Pro" w:hAnsi="Myriad Pro" w:cs="Arial"/>
          <w:color w:val="000000"/>
          <w:sz w:val="24"/>
          <w:szCs w:val="24"/>
        </w:rPr>
        <w:t xml:space="preserve"> Use of plastic-framed glass windows </w:t>
      </w:r>
      <w:r w:rsidR="00CA3262">
        <w:rPr>
          <w:rFonts w:ascii="Myriad Pro" w:hAnsi="Myriad Pro" w:cs="Arial"/>
          <w:color w:val="000000"/>
          <w:sz w:val="24"/>
          <w:szCs w:val="24"/>
        </w:rPr>
        <w:t>in place of</w:t>
      </w:r>
      <w:r w:rsidR="00CA536E">
        <w:rPr>
          <w:rFonts w:ascii="Myriad Pro" w:hAnsi="Myriad Pro" w:cs="Arial"/>
          <w:color w:val="000000"/>
          <w:sz w:val="24"/>
          <w:szCs w:val="24"/>
        </w:rPr>
        <w:t xml:space="preserve"> traditional</w:t>
      </w:r>
      <w:r w:rsidR="00CA3262">
        <w:rPr>
          <w:rFonts w:ascii="Myriad Pro" w:hAnsi="Myriad Pro" w:cs="Arial"/>
          <w:color w:val="000000"/>
          <w:sz w:val="24"/>
          <w:szCs w:val="24"/>
        </w:rPr>
        <w:t xml:space="preserve"> wood-framed glass windows in buildings can be considered as incremental innovative technology. </w:t>
      </w:r>
      <w:r w:rsidR="00CA536E">
        <w:rPr>
          <w:rFonts w:ascii="Myriad Pro" w:hAnsi="Myriad Pro" w:cs="Arial"/>
          <w:color w:val="000000"/>
          <w:sz w:val="24"/>
          <w:szCs w:val="24"/>
        </w:rPr>
        <w:t xml:space="preserve"> </w:t>
      </w:r>
    </w:p>
    <w:p w:rsidR="009C6B58" w:rsidRPr="00024418" w:rsidRDefault="00831587" w:rsidP="00CD3468">
      <w:pPr>
        <w:pStyle w:val="ListParagraph"/>
        <w:numPr>
          <w:ilvl w:val="0"/>
          <w:numId w:val="44"/>
        </w:numPr>
        <w:spacing w:after="60"/>
        <w:contextualSpacing w:val="0"/>
        <w:jc w:val="both"/>
        <w:rPr>
          <w:rFonts w:ascii="Myriad Pro" w:hAnsi="Myriad Pro" w:cs="Arial"/>
          <w:b/>
          <w:i/>
          <w:color w:val="000000"/>
          <w:sz w:val="24"/>
          <w:szCs w:val="24"/>
        </w:rPr>
      </w:pPr>
      <w:r w:rsidRPr="009C6B58">
        <w:rPr>
          <w:rFonts w:ascii="Myriad Pro" w:hAnsi="Myriad Pro" w:cs="Arial"/>
          <w:color w:val="000000"/>
          <w:sz w:val="24"/>
          <w:szCs w:val="24"/>
          <w:u w:val="single"/>
        </w:rPr>
        <w:t>Semi-radical</w:t>
      </w:r>
      <w:r w:rsidR="009C6B58">
        <w:rPr>
          <w:rFonts w:ascii="Myriad Pro" w:hAnsi="Myriad Pro" w:cs="Arial"/>
          <w:color w:val="000000"/>
          <w:sz w:val="24"/>
          <w:szCs w:val="24"/>
          <w:u w:val="single"/>
        </w:rPr>
        <w:t xml:space="preserve"> Innovation</w:t>
      </w:r>
      <w:r w:rsidRPr="009C6B58">
        <w:rPr>
          <w:rFonts w:ascii="Myriad Pro" w:hAnsi="Myriad Pro" w:cs="Arial"/>
          <w:color w:val="000000"/>
          <w:sz w:val="24"/>
          <w:szCs w:val="24"/>
        </w:rPr>
        <w:t xml:space="preserve">: </w:t>
      </w:r>
      <w:r w:rsidR="00A77CD2" w:rsidRPr="009C6B58">
        <w:rPr>
          <w:rFonts w:ascii="Myriad Pro" w:hAnsi="Myriad Pro" w:cs="Arial"/>
          <w:color w:val="000000"/>
          <w:sz w:val="24"/>
          <w:szCs w:val="24"/>
        </w:rPr>
        <w:t xml:space="preserve">It relies on existing technological knowledge, but uses that knowledge in a way that differs significantly with the past. </w:t>
      </w:r>
      <w:r w:rsidR="009C6B58" w:rsidRPr="009C6B58">
        <w:rPr>
          <w:rFonts w:ascii="Myriad Pro" w:hAnsi="Myriad Pro" w:cs="Arial"/>
          <w:color w:val="000000"/>
          <w:sz w:val="24"/>
          <w:szCs w:val="24"/>
        </w:rPr>
        <w:t>For example,</w:t>
      </w:r>
      <w:r w:rsidR="00024418">
        <w:rPr>
          <w:rFonts w:ascii="Myriad Pro" w:hAnsi="Myriad Pro" w:cs="Arial"/>
          <w:color w:val="000000"/>
          <w:sz w:val="24"/>
          <w:szCs w:val="24"/>
        </w:rPr>
        <w:t xml:space="preserve"> </w:t>
      </w:r>
      <w:r w:rsidR="00024418" w:rsidRPr="00024418">
        <w:rPr>
          <w:rFonts w:ascii="Myriad Pro" w:hAnsi="Myriad Pro" w:cs="Arial"/>
          <w:color w:val="000000"/>
          <w:sz w:val="24"/>
          <w:szCs w:val="24"/>
        </w:rPr>
        <w:t>agricultur</w:t>
      </w:r>
      <w:r w:rsidR="00024418">
        <w:rPr>
          <w:rFonts w:ascii="Myriad Pro" w:hAnsi="Myriad Pro" w:cs="Arial"/>
          <w:color w:val="000000"/>
          <w:sz w:val="24"/>
          <w:szCs w:val="24"/>
        </w:rPr>
        <w:t>al products can</w:t>
      </w:r>
      <w:r w:rsidR="00024418" w:rsidRPr="00024418">
        <w:rPr>
          <w:rFonts w:ascii="Myriad Pro" w:hAnsi="Myriad Pro" w:cs="Arial"/>
          <w:color w:val="000000"/>
          <w:sz w:val="24"/>
          <w:szCs w:val="24"/>
        </w:rPr>
        <w:t xml:space="preserve"> not only</w:t>
      </w:r>
      <w:r w:rsidR="00024418">
        <w:rPr>
          <w:rFonts w:ascii="Myriad Pro" w:hAnsi="Myriad Pro" w:cs="Arial"/>
          <w:color w:val="000000"/>
          <w:sz w:val="24"/>
          <w:szCs w:val="24"/>
        </w:rPr>
        <w:t xml:space="preserve"> be used</w:t>
      </w:r>
      <w:r w:rsidR="00024418" w:rsidRPr="00024418">
        <w:rPr>
          <w:rFonts w:ascii="Myriad Pro" w:hAnsi="Myriad Pro" w:cs="Arial"/>
          <w:color w:val="000000"/>
          <w:sz w:val="24"/>
          <w:szCs w:val="24"/>
        </w:rPr>
        <w:t xml:space="preserve"> for food but also for fuel production (biogas, bioethanol, biodiesel). Technology</w:t>
      </w:r>
      <w:r w:rsidR="00024418">
        <w:rPr>
          <w:rFonts w:ascii="Myriad Pro" w:hAnsi="Myriad Pro" w:cs="Arial"/>
          <w:color w:val="000000"/>
          <w:sz w:val="24"/>
          <w:szCs w:val="24"/>
        </w:rPr>
        <w:t xml:space="preserve"> for</w:t>
      </w:r>
      <w:r w:rsidR="00024418" w:rsidRPr="00024418">
        <w:rPr>
          <w:rFonts w:ascii="Myriad Pro" w:hAnsi="Myriad Pro" w:cs="Arial"/>
          <w:color w:val="000000"/>
          <w:sz w:val="24"/>
          <w:szCs w:val="24"/>
        </w:rPr>
        <w:t xml:space="preserve"> production of bioethanol and biodiesel is similar </w:t>
      </w:r>
      <w:r w:rsidR="00024418">
        <w:rPr>
          <w:rFonts w:ascii="Myriad Pro" w:hAnsi="Myriad Pro" w:cs="Arial"/>
          <w:color w:val="000000"/>
          <w:sz w:val="24"/>
          <w:szCs w:val="24"/>
        </w:rPr>
        <w:t>to that of</w:t>
      </w:r>
      <w:r w:rsidR="00024418" w:rsidRPr="00024418">
        <w:rPr>
          <w:rFonts w:ascii="Myriad Pro" w:hAnsi="Myriad Pro" w:cs="Arial"/>
          <w:color w:val="000000"/>
          <w:sz w:val="24"/>
          <w:szCs w:val="24"/>
        </w:rPr>
        <w:t xml:space="preserve"> petrol and diesel production</w:t>
      </w:r>
      <w:r w:rsidR="00DA7F1B">
        <w:rPr>
          <w:rFonts w:ascii="Myriad Pro" w:hAnsi="Myriad Pro" w:cs="Arial"/>
          <w:color w:val="000000"/>
          <w:sz w:val="24"/>
          <w:szCs w:val="24"/>
        </w:rPr>
        <w:t xml:space="preserve"> even though bio-products are used as input for the former while </w:t>
      </w:r>
      <w:r w:rsidR="00024418" w:rsidRPr="00DA7F1B">
        <w:rPr>
          <w:rFonts w:ascii="Myriad Pro" w:hAnsi="Myriad Pro" w:cs="Arial"/>
          <w:color w:val="000000"/>
          <w:sz w:val="24"/>
          <w:szCs w:val="24"/>
        </w:rPr>
        <w:t xml:space="preserve">oil </w:t>
      </w:r>
      <w:r w:rsidR="00DA7F1B" w:rsidRPr="00DA7F1B">
        <w:rPr>
          <w:rFonts w:ascii="Myriad Pro" w:hAnsi="Myriad Pro" w:cs="Arial"/>
          <w:color w:val="000000"/>
          <w:sz w:val="24"/>
          <w:szCs w:val="24"/>
        </w:rPr>
        <w:t>i</w:t>
      </w:r>
      <w:r w:rsidR="00DA7F1B">
        <w:rPr>
          <w:rFonts w:ascii="Myriad Pro" w:hAnsi="Myriad Pro" w:cs="Arial"/>
          <w:color w:val="000000"/>
          <w:sz w:val="24"/>
          <w:szCs w:val="24"/>
        </w:rPr>
        <w:t>s used for petrol and diesel</w:t>
      </w:r>
      <w:r w:rsidR="00024418" w:rsidRPr="00024418">
        <w:rPr>
          <w:rFonts w:ascii="Myriad Pro" w:hAnsi="Myriad Pro" w:cs="Arial"/>
          <w:color w:val="000000"/>
          <w:sz w:val="24"/>
          <w:szCs w:val="24"/>
        </w:rPr>
        <w:t xml:space="preserve">. Biogas is </w:t>
      </w:r>
      <w:r w:rsidR="00024418">
        <w:rPr>
          <w:rFonts w:ascii="Myriad Pro" w:hAnsi="Myriad Pro" w:cs="Arial"/>
          <w:color w:val="000000"/>
          <w:sz w:val="24"/>
          <w:szCs w:val="24"/>
        </w:rPr>
        <w:t xml:space="preserve">production could be considered another example. Overtime, there has been several </w:t>
      </w:r>
      <w:proofErr w:type="gramStart"/>
      <w:r w:rsidR="00024418">
        <w:rPr>
          <w:rFonts w:ascii="Myriad Pro" w:hAnsi="Myriad Pro" w:cs="Arial"/>
          <w:color w:val="000000"/>
          <w:sz w:val="24"/>
          <w:szCs w:val="24"/>
        </w:rPr>
        <w:t>adaptation</w:t>
      </w:r>
      <w:proofErr w:type="gramEnd"/>
      <w:r w:rsidR="00024418">
        <w:rPr>
          <w:rFonts w:ascii="Myriad Pro" w:hAnsi="Myriad Pro" w:cs="Arial"/>
          <w:color w:val="000000"/>
          <w:sz w:val="24"/>
          <w:szCs w:val="24"/>
        </w:rPr>
        <w:t xml:space="preserve"> in design and equipment for higher efficiency and wide usage making the technology</w:t>
      </w:r>
      <w:r w:rsidR="00024418" w:rsidRPr="00024418">
        <w:rPr>
          <w:rFonts w:ascii="Myriad Pro" w:hAnsi="Myriad Pro" w:cs="Arial"/>
          <w:color w:val="000000"/>
          <w:sz w:val="24"/>
          <w:szCs w:val="24"/>
        </w:rPr>
        <w:t xml:space="preserve"> innovative.</w:t>
      </w:r>
    </w:p>
    <w:p w:rsidR="00831587" w:rsidRPr="00024418" w:rsidRDefault="00831587" w:rsidP="00CD3468">
      <w:pPr>
        <w:pStyle w:val="ListParagraph"/>
        <w:numPr>
          <w:ilvl w:val="0"/>
          <w:numId w:val="44"/>
        </w:numPr>
        <w:spacing w:after="60"/>
        <w:contextualSpacing w:val="0"/>
        <w:jc w:val="both"/>
        <w:rPr>
          <w:rFonts w:ascii="Myriad Pro" w:hAnsi="Myriad Pro" w:cs="Arial"/>
          <w:b/>
          <w:i/>
          <w:color w:val="000000"/>
          <w:sz w:val="24"/>
        </w:rPr>
      </w:pPr>
      <w:r w:rsidRPr="009C6B58">
        <w:rPr>
          <w:rFonts w:ascii="Myriad Pro" w:hAnsi="Myriad Pro" w:cs="Arial"/>
          <w:color w:val="000000"/>
          <w:sz w:val="24"/>
          <w:szCs w:val="24"/>
          <w:u w:val="single"/>
        </w:rPr>
        <w:t>Radical</w:t>
      </w:r>
      <w:r w:rsidR="009C6B58">
        <w:rPr>
          <w:rFonts w:ascii="Myriad Pro" w:hAnsi="Myriad Pro" w:cs="Arial"/>
          <w:color w:val="000000"/>
          <w:sz w:val="24"/>
          <w:szCs w:val="24"/>
          <w:u w:val="single"/>
        </w:rPr>
        <w:t xml:space="preserve"> Innovation</w:t>
      </w:r>
      <w:r w:rsidRPr="009C6B58">
        <w:rPr>
          <w:rFonts w:ascii="Myriad Pro" w:hAnsi="Myriad Pro" w:cs="Arial"/>
          <w:color w:val="000000"/>
          <w:sz w:val="24"/>
          <w:szCs w:val="24"/>
        </w:rPr>
        <w:t xml:space="preserve">: </w:t>
      </w:r>
      <w:r w:rsidR="009C6B58">
        <w:rPr>
          <w:rFonts w:ascii="Myriad Pro" w:hAnsi="Myriad Pro" w:cs="Arial"/>
          <w:color w:val="000000"/>
          <w:sz w:val="24"/>
          <w:szCs w:val="24"/>
        </w:rPr>
        <w:t xml:space="preserve">it </w:t>
      </w:r>
      <w:r w:rsidR="009C6B58" w:rsidRPr="009C6B58">
        <w:rPr>
          <w:rFonts w:ascii="Myriad Pro" w:hAnsi="Myriad Pro" w:cs="Arial"/>
          <w:color w:val="000000"/>
          <w:sz w:val="24"/>
          <w:szCs w:val="24"/>
        </w:rPr>
        <w:t xml:space="preserve">involves a </w:t>
      </w:r>
      <w:r w:rsidR="009C6B58">
        <w:rPr>
          <w:rFonts w:ascii="Myriad Pro" w:hAnsi="Myriad Pro" w:cs="Arial"/>
          <w:color w:val="000000"/>
          <w:sz w:val="24"/>
          <w:szCs w:val="24"/>
        </w:rPr>
        <w:t>shift from the previous technology by providing</w:t>
      </w:r>
      <w:r w:rsidR="009C6B58" w:rsidRPr="009C6B58">
        <w:rPr>
          <w:rFonts w:ascii="Myriad Pro" w:hAnsi="Myriad Pro" w:cs="Arial"/>
          <w:color w:val="000000"/>
          <w:sz w:val="24"/>
          <w:szCs w:val="24"/>
        </w:rPr>
        <w:t xml:space="preserve"> new and often more accessible products or methods. </w:t>
      </w:r>
      <w:r w:rsidR="00CF2913">
        <w:rPr>
          <w:rFonts w:ascii="Myriad Pro" w:hAnsi="Myriad Pro" w:cs="Arial"/>
          <w:color w:val="000000"/>
          <w:sz w:val="24"/>
          <w:szCs w:val="24"/>
        </w:rPr>
        <w:t xml:space="preserve">Use of solar power </w:t>
      </w:r>
      <w:r w:rsidR="00804342">
        <w:rPr>
          <w:rFonts w:ascii="Myriad Pro" w:hAnsi="Myriad Pro" w:cs="Arial"/>
          <w:color w:val="000000"/>
          <w:sz w:val="24"/>
          <w:szCs w:val="24"/>
        </w:rPr>
        <w:t>or wind power</w:t>
      </w:r>
      <w:r w:rsidR="00CF2913">
        <w:rPr>
          <w:rFonts w:ascii="Myriad Pro" w:hAnsi="Myriad Pro" w:cs="Arial"/>
          <w:color w:val="000000"/>
          <w:sz w:val="24"/>
          <w:szCs w:val="24"/>
        </w:rPr>
        <w:t xml:space="preserve"> in</w:t>
      </w:r>
      <w:r w:rsidR="00804342">
        <w:rPr>
          <w:rFonts w:ascii="Myriad Pro" w:hAnsi="Myriad Pro" w:cs="Arial"/>
          <w:color w:val="000000"/>
          <w:sz w:val="24"/>
          <w:szCs w:val="24"/>
        </w:rPr>
        <w:t xml:space="preserve"> producing electricity or use of geothermal power for air-conditioning of homes</w:t>
      </w:r>
      <w:r w:rsidR="009C6B58">
        <w:rPr>
          <w:rFonts w:ascii="Myriad Pro" w:hAnsi="Myriad Pro" w:cs="Arial"/>
          <w:color w:val="000000"/>
          <w:sz w:val="24"/>
          <w:szCs w:val="24"/>
        </w:rPr>
        <w:t>.</w:t>
      </w:r>
    </w:p>
    <w:p w:rsidR="00024418" w:rsidRPr="00024418" w:rsidRDefault="00024418" w:rsidP="00024418">
      <w:pPr>
        <w:spacing w:after="120"/>
        <w:ind w:left="360"/>
        <w:jc w:val="both"/>
        <w:rPr>
          <w:rFonts w:ascii="Myriad Pro" w:hAnsi="Myriad Pro" w:cs="Arial"/>
          <w:color w:val="000000"/>
          <w:sz w:val="24"/>
          <w:lang w:val="en-US"/>
        </w:rPr>
      </w:pPr>
      <w:r w:rsidRPr="00024418">
        <w:rPr>
          <w:rFonts w:ascii="Myriad Pro" w:hAnsi="Myriad Pro" w:cs="Arial"/>
          <w:color w:val="000000"/>
          <w:sz w:val="24"/>
          <w:lang w:val="en-US"/>
        </w:rPr>
        <w:t>So in case of innovation we can speak of those technologies that provide something new to existing (traditional) technology. In other words innovative technology is alternative one to traditional. More about alternative technology is considered in the next section.</w:t>
      </w:r>
    </w:p>
    <w:p w:rsidR="00B05718" w:rsidRPr="00B05718" w:rsidRDefault="002C5731" w:rsidP="00024418">
      <w:pPr>
        <w:spacing w:before="240" w:after="120"/>
        <w:rPr>
          <w:rFonts w:ascii="Myriad Pro" w:hAnsi="Myriad Pro" w:cs="Arial"/>
          <w:b/>
          <w:color w:val="000000"/>
          <w:sz w:val="24"/>
          <w:lang w:val="en-US"/>
        </w:rPr>
      </w:pPr>
      <w:r>
        <w:rPr>
          <w:rFonts w:ascii="Myriad Pro" w:hAnsi="Myriad Pro" w:cs="Arial"/>
          <w:b/>
          <w:color w:val="000000"/>
          <w:sz w:val="24"/>
          <w:lang w:val="en-US"/>
        </w:rPr>
        <w:t xml:space="preserve">2.2 </w:t>
      </w:r>
      <w:r w:rsidR="00B05718">
        <w:rPr>
          <w:rFonts w:ascii="Myriad Pro" w:hAnsi="Myriad Pro" w:cs="Arial"/>
          <w:b/>
          <w:color w:val="000000"/>
          <w:sz w:val="24"/>
          <w:lang w:val="en-US"/>
        </w:rPr>
        <w:t>Alternative</w:t>
      </w:r>
      <w:r w:rsidR="00B05718" w:rsidRPr="00B05718">
        <w:rPr>
          <w:rFonts w:ascii="Myriad Pro" w:hAnsi="Myriad Pro" w:cs="Arial"/>
          <w:b/>
          <w:color w:val="000000"/>
          <w:sz w:val="24"/>
          <w:lang w:val="en-US"/>
        </w:rPr>
        <w:t xml:space="preserve"> Technology</w:t>
      </w:r>
      <w:r w:rsidR="00B05718">
        <w:rPr>
          <w:rFonts w:ascii="Myriad Pro" w:hAnsi="Myriad Pro" w:cs="Arial"/>
          <w:b/>
          <w:color w:val="000000"/>
          <w:sz w:val="24"/>
          <w:lang w:val="en-US"/>
        </w:rPr>
        <w:t xml:space="preserve"> </w:t>
      </w:r>
    </w:p>
    <w:p w:rsidR="00CF2913" w:rsidRDefault="00F2463F" w:rsidP="00CA3262">
      <w:pPr>
        <w:spacing w:after="120"/>
        <w:jc w:val="both"/>
        <w:rPr>
          <w:rFonts w:ascii="Myriad Pro" w:hAnsi="Myriad Pro" w:cs="Arial"/>
          <w:sz w:val="24"/>
          <w:szCs w:val="24"/>
        </w:rPr>
      </w:pPr>
      <w:r>
        <w:rPr>
          <w:rFonts w:ascii="Myriad Pro" w:hAnsi="Myriad Pro" w:cs="Arial"/>
          <w:sz w:val="24"/>
          <w:szCs w:val="24"/>
        </w:rPr>
        <w:t xml:space="preserve">In general, </w:t>
      </w:r>
      <w:r w:rsidR="00024418" w:rsidRPr="00024418">
        <w:rPr>
          <w:rFonts w:ascii="Myriad Pro" w:hAnsi="Myriad Pro" w:cs="Arial"/>
          <w:sz w:val="24"/>
          <w:szCs w:val="24"/>
        </w:rPr>
        <w:t xml:space="preserve">alternative technology means alternative to traditional technology. </w:t>
      </w:r>
      <w:r w:rsidR="004A199F" w:rsidRPr="00024418">
        <w:rPr>
          <w:rFonts w:ascii="Myriad Pro" w:hAnsi="Myriad Pro" w:cs="Arial"/>
          <w:sz w:val="24"/>
          <w:szCs w:val="24"/>
        </w:rPr>
        <w:t>This term</w:t>
      </w:r>
      <w:r w:rsidR="00024418" w:rsidRPr="00024418">
        <w:rPr>
          <w:rFonts w:ascii="Myriad Pro" w:hAnsi="Myriad Pro" w:cs="Arial"/>
          <w:sz w:val="24"/>
          <w:szCs w:val="24"/>
        </w:rPr>
        <w:t xml:space="preserve"> is provisional and depends from time and place of definition. E</w:t>
      </w:r>
      <w:r w:rsidR="004A199F">
        <w:rPr>
          <w:rFonts w:ascii="Myriad Pro" w:hAnsi="Myriad Pro" w:cs="Arial"/>
          <w:sz w:val="24"/>
          <w:szCs w:val="24"/>
        </w:rPr>
        <w:t>xample,</w:t>
      </w:r>
      <w:r w:rsidR="00024418" w:rsidRPr="00024418">
        <w:rPr>
          <w:rFonts w:ascii="Myriad Pro" w:hAnsi="Myriad Pro" w:cs="Arial"/>
          <w:sz w:val="24"/>
          <w:szCs w:val="24"/>
        </w:rPr>
        <w:t xml:space="preserve"> in the past radio was alternative technology of mass media to newspaper, than television became alternative to both radio and newspaper, and now internet is alternative to all mass media. According to energy carrier: in the past coal was alternative to firewood and peat, then oil became alternative to coal, uranium to oil, natural gas to uranium and oil, and now renewable energy is alternative to all fossil fuel. That is why for now </w:t>
      </w:r>
      <w:r>
        <w:rPr>
          <w:rFonts w:ascii="Myriad Pro" w:hAnsi="Myriad Pro" w:cs="Arial"/>
          <w:sz w:val="24"/>
          <w:szCs w:val="24"/>
        </w:rPr>
        <w:t>m</w:t>
      </w:r>
      <w:r w:rsidR="00B05718" w:rsidRPr="00B05718">
        <w:rPr>
          <w:rFonts w:ascii="Myriad Pro" w:hAnsi="Myriad Pro" w:cs="Arial"/>
          <w:sz w:val="24"/>
          <w:szCs w:val="24"/>
        </w:rPr>
        <w:t xml:space="preserve">anufacturing or production method that </w:t>
      </w:r>
      <w:r w:rsidR="00B05718">
        <w:rPr>
          <w:rFonts w:ascii="Myriad Pro" w:hAnsi="Myriad Pro" w:cs="Arial"/>
          <w:sz w:val="24"/>
          <w:szCs w:val="24"/>
        </w:rPr>
        <w:t>is</w:t>
      </w:r>
      <w:r w:rsidR="00B05718" w:rsidRPr="00B05718">
        <w:rPr>
          <w:rFonts w:ascii="Myriad Pro" w:hAnsi="Myriad Pro" w:cs="Arial"/>
          <w:sz w:val="24"/>
          <w:szCs w:val="24"/>
        </w:rPr>
        <w:t xml:space="preserve"> less polluting and more resource efficient than the traditional methods </w:t>
      </w:r>
      <w:r w:rsidR="00B05718">
        <w:rPr>
          <w:rFonts w:ascii="Myriad Pro" w:hAnsi="Myriad Pro" w:cs="Arial"/>
          <w:sz w:val="24"/>
          <w:szCs w:val="24"/>
        </w:rPr>
        <w:t>is</w:t>
      </w:r>
      <w:r w:rsidR="00B05718" w:rsidRPr="00B05718">
        <w:rPr>
          <w:rFonts w:ascii="Myriad Pro" w:hAnsi="Myriad Pro" w:cs="Arial"/>
          <w:sz w:val="24"/>
          <w:szCs w:val="24"/>
        </w:rPr>
        <w:t xml:space="preserve"> considered as alternative technology.</w:t>
      </w:r>
      <w:r w:rsidR="00CA3262">
        <w:rPr>
          <w:rFonts w:ascii="Myriad Pro" w:hAnsi="Myriad Pro" w:cs="Arial"/>
          <w:sz w:val="24"/>
          <w:szCs w:val="24"/>
        </w:rPr>
        <w:t xml:space="preserve"> </w:t>
      </w:r>
      <w:r>
        <w:rPr>
          <w:rFonts w:ascii="Myriad Pro" w:hAnsi="Myriad Pro" w:cs="Arial"/>
          <w:sz w:val="24"/>
          <w:szCs w:val="24"/>
        </w:rPr>
        <w:t>In case of energy sector</w:t>
      </w:r>
      <w:r w:rsidR="00024418">
        <w:rPr>
          <w:rFonts w:ascii="Myriad Pro" w:hAnsi="Myriad Pro" w:cs="Arial"/>
          <w:sz w:val="24"/>
          <w:szCs w:val="24"/>
        </w:rPr>
        <w:t xml:space="preserve"> (</w:t>
      </w:r>
      <w:r w:rsidR="004A199F">
        <w:rPr>
          <w:rFonts w:ascii="Myriad Pro" w:hAnsi="Myriad Pro" w:cs="Arial"/>
          <w:sz w:val="24"/>
          <w:szCs w:val="24"/>
        </w:rPr>
        <w:t>with</w:t>
      </w:r>
      <w:r w:rsidR="00024418">
        <w:rPr>
          <w:rFonts w:ascii="Myriad Pro" w:hAnsi="Myriad Pro" w:cs="Arial"/>
          <w:sz w:val="24"/>
          <w:szCs w:val="24"/>
        </w:rPr>
        <w:t xml:space="preserve"> production, supply and consumption of energy)</w:t>
      </w:r>
      <w:r>
        <w:rPr>
          <w:rFonts w:ascii="Myriad Pro" w:hAnsi="Myriad Pro" w:cs="Arial"/>
          <w:sz w:val="24"/>
          <w:szCs w:val="24"/>
        </w:rPr>
        <w:t xml:space="preserve">, it is reflected in term of ‘energy efficient technology’. </w:t>
      </w:r>
      <w:r w:rsidR="002C5731">
        <w:rPr>
          <w:rFonts w:ascii="Myriad Pro" w:hAnsi="Myriad Pro" w:cs="Arial"/>
          <w:sz w:val="24"/>
          <w:szCs w:val="24"/>
        </w:rPr>
        <w:t xml:space="preserve">Details about specific </w:t>
      </w:r>
      <w:r>
        <w:rPr>
          <w:rFonts w:ascii="Myriad Pro" w:hAnsi="Myriad Pro" w:cs="Arial"/>
          <w:sz w:val="24"/>
          <w:szCs w:val="24"/>
        </w:rPr>
        <w:t xml:space="preserve">energy efficient </w:t>
      </w:r>
      <w:r w:rsidR="002C5731">
        <w:rPr>
          <w:rFonts w:ascii="Myriad Pro" w:hAnsi="Myriad Pro" w:cs="Arial"/>
          <w:sz w:val="24"/>
          <w:szCs w:val="24"/>
        </w:rPr>
        <w:t xml:space="preserve">technologies </w:t>
      </w:r>
      <w:r w:rsidR="007B06DA">
        <w:rPr>
          <w:rFonts w:ascii="Myriad Pro" w:hAnsi="Myriad Pro" w:cs="Arial"/>
          <w:sz w:val="24"/>
          <w:szCs w:val="24"/>
        </w:rPr>
        <w:t>are given in Annex – III</w:t>
      </w:r>
      <w:r w:rsidR="002C5731">
        <w:rPr>
          <w:rFonts w:ascii="Myriad Pro" w:hAnsi="Myriad Pro" w:cs="Arial"/>
          <w:sz w:val="24"/>
          <w:szCs w:val="24"/>
        </w:rPr>
        <w:t>.</w:t>
      </w:r>
    </w:p>
    <w:p w:rsidR="006F18E3" w:rsidRDefault="002C5731" w:rsidP="00CA3262">
      <w:pPr>
        <w:spacing w:after="120"/>
        <w:jc w:val="both"/>
        <w:rPr>
          <w:rFonts w:ascii="Myriad Pro" w:hAnsi="Myriad Pro" w:cs="Arial"/>
          <w:b/>
          <w:color w:val="000000"/>
          <w:sz w:val="24"/>
          <w:szCs w:val="24"/>
        </w:rPr>
      </w:pPr>
      <w:r>
        <w:rPr>
          <w:rFonts w:ascii="Myriad Pro" w:hAnsi="Myriad Pro" w:cs="Arial"/>
          <w:b/>
          <w:color w:val="000000"/>
          <w:sz w:val="24"/>
          <w:szCs w:val="24"/>
        </w:rPr>
        <w:lastRenderedPageBreak/>
        <w:t xml:space="preserve">2.3 </w:t>
      </w:r>
      <w:r w:rsidR="000710EE">
        <w:rPr>
          <w:rFonts w:ascii="Myriad Pro" w:hAnsi="Myriad Pro" w:cs="Arial"/>
          <w:b/>
          <w:color w:val="000000"/>
          <w:sz w:val="24"/>
          <w:szCs w:val="24"/>
        </w:rPr>
        <w:t>Renewable Energy</w:t>
      </w:r>
    </w:p>
    <w:p w:rsidR="00114718" w:rsidRPr="006F18E3" w:rsidRDefault="00CF2913" w:rsidP="00CA3262">
      <w:pPr>
        <w:spacing w:after="120"/>
        <w:jc w:val="both"/>
        <w:rPr>
          <w:rFonts w:ascii="Myriad Pro" w:hAnsi="Myriad Pro" w:cs="Arial"/>
          <w:b/>
          <w:color w:val="000000"/>
          <w:sz w:val="24"/>
          <w:szCs w:val="24"/>
        </w:rPr>
      </w:pPr>
      <w:r>
        <w:rPr>
          <w:rFonts w:ascii="Myriad Pro" w:hAnsi="Myriad Pro" w:cs="Arial"/>
          <w:color w:val="000000"/>
          <w:sz w:val="24"/>
          <w:szCs w:val="24"/>
        </w:rPr>
        <w:t>Renewable</w:t>
      </w:r>
      <w:r w:rsidR="00B05718" w:rsidRPr="00B05718">
        <w:rPr>
          <w:rFonts w:ascii="Myriad Pro" w:hAnsi="Myriad Pro" w:cs="Arial"/>
          <w:color w:val="000000"/>
          <w:sz w:val="24"/>
          <w:szCs w:val="24"/>
        </w:rPr>
        <w:t xml:space="preserve"> energy refers to </w:t>
      </w:r>
      <w:r w:rsidR="00CA3262">
        <w:rPr>
          <w:rFonts w:ascii="Myriad Pro" w:hAnsi="Myriad Pro" w:cs="Arial"/>
          <w:color w:val="000000"/>
          <w:sz w:val="24"/>
          <w:szCs w:val="24"/>
        </w:rPr>
        <w:t>a source</w:t>
      </w:r>
      <w:r w:rsidR="00B05718" w:rsidRPr="00B05718">
        <w:rPr>
          <w:rFonts w:ascii="Myriad Pro" w:hAnsi="Myriad Pro" w:cs="Arial"/>
          <w:color w:val="000000"/>
          <w:sz w:val="24"/>
          <w:szCs w:val="24"/>
        </w:rPr>
        <w:t xml:space="preserve"> of energy production that </w:t>
      </w:r>
      <w:r w:rsidR="00CA3262" w:rsidRPr="00B05718">
        <w:rPr>
          <w:rFonts w:ascii="Myriad Pro" w:hAnsi="Myriad Pro" w:cs="Arial"/>
          <w:color w:val="000000"/>
          <w:sz w:val="24"/>
          <w:szCs w:val="24"/>
        </w:rPr>
        <w:t>does</w:t>
      </w:r>
      <w:r w:rsidR="00B05718" w:rsidRPr="00B05718">
        <w:rPr>
          <w:rFonts w:ascii="Myriad Pro" w:hAnsi="Myriad Pro" w:cs="Arial"/>
          <w:color w:val="000000"/>
          <w:sz w:val="24"/>
          <w:szCs w:val="24"/>
        </w:rPr>
        <w:t xml:space="preserve"> not depend on fossil fuels or nuclear power to operate. </w:t>
      </w:r>
      <w:r w:rsidR="000710EE">
        <w:rPr>
          <w:rFonts w:ascii="Myriad Pro" w:hAnsi="Myriad Pro" w:cs="Arial"/>
          <w:color w:val="000000"/>
          <w:sz w:val="24"/>
          <w:szCs w:val="24"/>
        </w:rPr>
        <w:t xml:space="preserve">Sun, wind, water, earth, </w:t>
      </w:r>
      <w:r w:rsidR="00565FF7">
        <w:rPr>
          <w:rFonts w:ascii="Myriad Pro" w:hAnsi="Myriad Pro" w:cs="Arial"/>
          <w:color w:val="000000"/>
          <w:sz w:val="24"/>
          <w:szCs w:val="24"/>
        </w:rPr>
        <w:t xml:space="preserve">bio-mass (from plants, animals, industry etc.) are some </w:t>
      </w:r>
      <w:r w:rsidR="00114718">
        <w:rPr>
          <w:rFonts w:ascii="Myriad Pro" w:hAnsi="Myriad Pro" w:cs="Arial"/>
          <w:color w:val="000000"/>
          <w:sz w:val="24"/>
          <w:szCs w:val="24"/>
        </w:rPr>
        <w:t>sources of renewable energy</w:t>
      </w:r>
      <w:r w:rsidR="00565FF7">
        <w:rPr>
          <w:rFonts w:ascii="Myriad Pro" w:hAnsi="Myriad Pro" w:cs="Arial"/>
          <w:color w:val="000000"/>
          <w:sz w:val="24"/>
          <w:szCs w:val="24"/>
        </w:rPr>
        <w:t xml:space="preserve">. </w:t>
      </w:r>
    </w:p>
    <w:p w:rsidR="006125C0" w:rsidRDefault="00565FF7" w:rsidP="00CA3262">
      <w:pPr>
        <w:spacing w:after="120"/>
        <w:jc w:val="both"/>
        <w:rPr>
          <w:rFonts w:ascii="Myriad Pro" w:hAnsi="Myriad Pro" w:cs="Arial"/>
          <w:color w:val="000000"/>
          <w:sz w:val="24"/>
          <w:szCs w:val="24"/>
        </w:rPr>
      </w:pPr>
      <w:r>
        <w:rPr>
          <w:rFonts w:ascii="Myriad Pro" w:hAnsi="Myriad Pro" w:cs="Arial"/>
          <w:color w:val="000000"/>
          <w:sz w:val="24"/>
          <w:szCs w:val="24"/>
        </w:rPr>
        <w:t>C</w:t>
      </w:r>
      <w:r w:rsidR="00B05718">
        <w:rPr>
          <w:rFonts w:ascii="Myriad Pro" w:hAnsi="Myriad Pro" w:cs="Arial"/>
          <w:color w:val="000000"/>
          <w:sz w:val="24"/>
          <w:szCs w:val="24"/>
        </w:rPr>
        <w:t>ommon form</w:t>
      </w:r>
      <w:r w:rsidR="00B05718" w:rsidRPr="00B05718">
        <w:rPr>
          <w:rFonts w:ascii="Myriad Pro" w:hAnsi="Myriad Pro" w:cs="Arial"/>
          <w:color w:val="000000"/>
          <w:sz w:val="24"/>
          <w:szCs w:val="24"/>
        </w:rPr>
        <w:t xml:space="preserve"> of </w:t>
      </w:r>
      <w:r w:rsidR="00CF2913">
        <w:rPr>
          <w:rFonts w:ascii="Myriad Pro" w:hAnsi="Myriad Pro" w:cs="Arial"/>
          <w:color w:val="000000"/>
          <w:sz w:val="24"/>
          <w:szCs w:val="24"/>
        </w:rPr>
        <w:t xml:space="preserve">‘renewable energy </w:t>
      </w:r>
      <w:r w:rsidR="00B05718" w:rsidRPr="00B05718">
        <w:rPr>
          <w:rFonts w:ascii="Myriad Pro" w:hAnsi="Myriad Pro" w:cs="Arial"/>
          <w:color w:val="000000"/>
          <w:sz w:val="24"/>
          <w:szCs w:val="24"/>
        </w:rPr>
        <w:t>technologies</w:t>
      </w:r>
      <w:r w:rsidR="00CF2913">
        <w:rPr>
          <w:rFonts w:ascii="Myriad Pro" w:hAnsi="Myriad Pro" w:cs="Arial"/>
          <w:color w:val="000000"/>
          <w:sz w:val="24"/>
          <w:szCs w:val="24"/>
        </w:rPr>
        <w:t>’</w:t>
      </w:r>
      <w:r w:rsidR="00B05718" w:rsidRPr="00B05718">
        <w:rPr>
          <w:rFonts w:ascii="Myriad Pro" w:hAnsi="Myriad Pro" w:cs="Arial"/>
          <w:color w:val="000000"/>
          <w:sz w:val="24"/>
          <w:szCs w:val="24"/>
        </w:rPr>
        <w:t xml:space="preserve"> </w:t>
      </w:r>
      <w:r w:rsidR="00B05718">
        <w:rPr>
          <w:rFonts w:ascii="Myriad Pro" w:hAnsi="Myriad Pro" w:cs="Arial"/>
          <w:color w:val="000000"/>
          <w:sz w:val="24"/>
          <w:szCs w:val="24"/>
        </w:rPr>
        <w:t>are</w:t>
      </w:r>
      <w:r w:rsidR="00B05718" w:rsidRPr="00B05718">
        <w:rPr>
          <w:rFonts w:ascii="Myriad Pro" w:hAnsi="Myriad Pro" w:cs="Arial"/>
          <w:color w:val="000000"/>
          <w:sz w:val="24"/>
          <w:szCs w:val="24"/>
        </w:rPr>
        <w:t xml:space="preserve"> </w:t>
      </w:r>
      <w:r>
        <w:rPr>
          <w:rFonts w:ascii="Myriad Pro" w:hAnsi="Myriad Pro" w:cs="Arial"/>
          <w:color w:val="000000"/>
          <w:sz w:val="24"/>
          <w:szCs w:val="24"/>
        </w:rPr>
        <w:t>biogas plants, solar accumulator, photovoltaic cells, wind turbine, water turbine, sewage processing plant etc.</w:t>
      </w:r>
      <w:r w:rsidR="006125C0">
        <w:rPr>
          <w:rFonts w:ascii="Myriad Pro" w:hAnsi="Myriad Pro" w:cs="Arial"/>
          <w:color w:val="000000"/>
          <w:sz w:val="24"/>
          <w:szCs w:val="24"/>
        </w:rPr>
        <w:t xml:space="preserve"> </w:t>
      </w:r>
      <w:r w:rsidR="002C5731">
        <w:rPr>
          <w:rFonts w:ascii="Myriad Pro" w:hAnsi="Myriad Pro" w:cs="Arial"/>
          <w:color w:val="000000"/>
          <w:sz w:val="24"/>
          <w:szCs w:val="24"/>
        </w:rPr>
        <w:t>Details about technologies under this category are given in Annex –</w:t>
      </w:r>
      <w:r w:rsidR="00F2463F">
        <w:rPr>
          <w:rFonts w:ascii="Myriad Pro" w:hAnsi="Myriad Pro" w:cs="Arial"/>
          <w:color w:val="000000"/>
          <w:sz w:val="24"/>
          <w:szCs w:val="24"/>
        </w:rPr>
        <w:t>I</w:t>
      </w:r>
      <w:r w:rsidR="002C5731">
        <w:rPr>
          <w:rFonts w:ascii="Myriad Pro" w:hAnsi="Myriad Pro" w:cs="Arial"/>
          <w:color w:val="000000"/>
          <w:sz w:val="24"/>
          <w:szCs w:val="24"/>
        </w:rPr>
        <w:t>V.</w:t>
      </w:r>
    </w:p>
    <w:p w:rsidR="00260382" w:rsidRPr="00260382" w:rsidRDefault="00260382" w:rsidP="00D56079">
      <w:pPr>
        <w:spacing w:before="120" w:after="48"/>
        <w:jc w:val="both"/>
        <w:outlineLvl w:val="3"/>
        <w:rPr>
          <w:rFonts w:ascii="Myriad Pro" w:eastAsia="Times New Roman" w:hAnsi="Myriad Pro" w:cs="Times New Roman"/>
          <w:bCs/>
          <w:sz w:val="24"/>
          <w:szCs w:val="24"/>
          <w:lang w:val="en"/>
        </w:rPr>
      </w:pPr>
      <w:r w:rsidRPr="00260382">
        <w:rPr>
          <w:rFonts w:ascii="Myriad Pro" w:eastAsia="Times New Roman" w:hAnsi="Myriad Pro" w:cs="Times New Roman"/>
          <w:bCs/>
          <w:sz w:val="24"/>
          <w:szCs w:val="24"/>
          <w:lang w:val="en"/>
        </w:rPr>
        <w:t>Legislation of Ukraine in the Sphere of Renewable Energy Sources</w:t>
      </w:r>
      <w:r>
        <w:rPr>
          <w:rFonts w:ascii="Myriad Pro" w:eastAsia="Times New Roman" w:hAnsi="Myriad Pro" w:cs="Times New Roman"/>
          <w:bCs/>
          <w:sz w:val="24"/>
          <w:szCs w:val="24"/>
          <w:lang w:val="en"/>
        </w:rPr>
        <w:t xml:space="preserve"> (</w:t>
      </w:r>
      <w:r w:rsidRPr="000C60CC">
        <w:rPr>
          <w:rFonts w:ascii="Myriad Pro" w:eastAsia="Times New Roman" w:hAnsi="Myriad Pro" w:cs="Times New Roman"/>
          <w:color w:val="000000"/>
          <w:sz w:val="24"/>
          <w:szCs w:val="24"/>
          <w:lang w:val="en"/>
        </w:rPr>
        <w:t>No. 555-IV “On Alternative Sources of Energy</w:t>
      </w:r>
      <w:r w:rsidRPr="00260382">
        <w:rPr>
          <w:rFonts w:ascii="Myriad Pro" w:eastAsia="Times New Roman" w:hAnsi="Myriad Pro" w:cs="Times New Roman"/>
          <w:color w:val="000000"/>
          <w:sz w:val="24"/>
          <w:szCs w:val="24"/>
          <w:lang w:val="en"/>
        </w:rPr>
        <w:t xml:space="preserve"> </w:t>
      </w:r>
      <w:r w:rsidRPr="000C60CC">
        <w:rPr>
          <w:rFonts w:ascii="Myriad Pro" w:eastAsia="Times New Roman" w:hAnsi="Myriad Pro" w:cs="Times New Roman"/>
          <w:color w:val="000000"/>
          <w:sz w:val="24"/>
          <w:szCs w:val="24"/>
          <w:lang w:val="en"/>
        </w:rPr>
        <w:t xml:space="preserve">20.02.2003 </w:t>
      </w:r>
      <w:r>
        <w:rPr>
          <w:rFonts w:ascii="Myriad Pro" w:eastAsia="Times New Roman" w:hAnsi="Myriad Pro" w:cs="Times New Roman"/>
          <w:color w:val="000000"/>
          <w:sz w:val="24"/>
          <w:szCs w:val="24"/>
          <w:lang w:val="en"/>
        </w:rPr>
        <w:t xml:space="preserve">- </w:t>
      </w:r>
      <w:r w:rsidRPr="000C60CC">
        <w:rPr>
          <w:rFonts w:ascii="Myriad Pro" w:eastAsia="Times New Roman" w:hAnsi="Myriad Pro" w:cs="Times New Roman"/>
          <w:color w:val="000000"/>
          <w:sz w:val="24"/>
          <w:szCs w:val="24"/>
          <w:lang w:val="en"/>
        </w:rPr>
        <w:t>Article 1”</w:t>
      </w:r>
      <w:r>
        <w:rPr>
          <w:rFonts w:ascii="Myriad Pro" w:eastAsia="Times New Roman" w:hAnsi="Myriad Pro" w:cs="Times New Roman"/>
          <w:color w:val="000000"/>
          <w:sz w:val="24"/>
          <w:szCs w:val="24"/>
          <w:lang w:val="en"/>
        </w:rPr>
        <w:t>)</w:t>
      </w:r>
      <w:r>
        <w:rPr>
          <w:rFonts w:ascii="Myriad Pro" w:eastAsia="Times New Roman" w:hAnsi="Myriad Pro" w:cs="Times New Roman"/>
          <w:bCs/>
          <w:sz w:val="24"/>
          <w:szCs w:val="24"/>
          <w:lang w:val="en"/>
        </w:rPr>
        <w:t xml:space="preserve"> </w:t>
      </w:r>
      <w:r w:rsidRPr="000C60CC">
        <w:rPr>
          <w:rFonts w:ascii="Myriad Pro" w:eastAsia="Times New Roman" w:hAnsi="Myriad Pro" w:cs="Times New Roman"/>
          <w:color w:val="000000"/>
          <w:sz w:val="24"/>
          <w:szCs w:val="24"/>
          <w:lang w:val="en"/>
        </w:rPr>
        <w:t>contains definitions of “alternative sources of energy”, “alternative energy”, “alternative energy facilities”, and “sphere of alternative energy”. Under this Law, alternative sources of energy include renewable energy sources such as solar energy, wind energy, energy from the seas (wave and tidal), rivers, biomass, geothermal energy and “secondary energy resources that exist constantly or are periodically generated in the environment”. Energy equipment is considered to be alternative if contribution of renewables is not less than 50% of installed capacity.</w:t>
      </w:r>
    </w:p>
    <w:p w:rsidR="00804342" w:rsidRPr="00804342" w:rsidRDefault="002C5731" w:rsidP="00260382">
      <w:pPr>
        <w:spacing w:before="240" w:after="120"/>
        <w:rPr>
          <w:rFonts w:ascii="Myriad Pro" w:hAnsi="Myriad Pro" w:cs="Arial"/>
          <w:b/>
          <w:sz w:val="24"/>
          <w:lang w:val="en-US"/>
        </w:rPr>
      </w:pPr>
      <w:r>
        <w:rPr>
          <w:rFonts w:ascii="Myriad Pro" w:hAnsi="Myriad Pro" w:cs="Arial"/>
          <w:b/>
          <w:sz w:val="24"/>
          <w:lang w:val="en-US"/>
        </w:rPr>
        <w:t xml:space="preserve">2.4 </w:t>
      </w:r>
      <w:r w:rsidR="00804342">
        <w:rPr>
          <w:rFonts w:ascii="Myriad Pro" w:hAnsi="Myriad Pro" w:cs="Arial"/>
          <w:b/>
          <w:sz w:val="24"/>
          <w:lang w:val="en-US"/>
        </w:rPr>
        <w:t>Forms of Innovative Technology in Energy Sector</w:t>
      </w:r>
    </w:p>
    <w:p w:rsidR="00804342" w:rsidRPr="000710EE" w:rsidRDefault="00CF2913" w:rsidP="00387D4C">
      <w:pPr>
        <w:spacing w:after="0"/>
        <w:jc w:val="both"/>
        <w:rPr>
          <w:rFonts w:ascii="Myriad Pro" w:hAnsi="Myriad Pro" w:cs="Arial"/>
          <w:sz w:val="24"/>
          <w:lang w:val="en-US"/>
        </w:rPr>
      </w:pPr>
      <w:r w:rsidRPr="000710EE">
        <w:rPr>
          <w:rFonts w:ascii="Myriad Pro" w:hAnsi="Myriad Pro" w:cs="Arial"/>
          <w:sz w:val="24"/>
          <w:lang w:val="en-US"/>
        </w:rPr>
        <w:t xml:space="preserve">Innovative technologies </w:t>
      </w:r>
      <w:r w:rsidR="00804342" w:rsidRPr="000710EE">
        <w:rPr>
          <w:rFonts w:ascii="Myriad Pro" w:hAnsi="Myriad Pro" w:cs="Arial"/>
          <w:sz w:val="24"/>
          <w:lang w:val="en-US"/>
        </w:rPr>
        <w:t xml:space="preserve">in energy sector can be </w:t>
      </w:r>
      <w:r w:rsidR="00FB0321">
        <w:rPr>
          <w:rFonts w:ascii="Myriad Pro" w:hAnsi="Myriad Pro" w:cs="Arial"/>
          <w:sz w:val="24"/>
          <w:lang w:val="en-US"/>
        </w:rPr>
        <w:t xml:space="preserve">viewed from various perspectives (e.g. by type of energy produced or by source) and </w:t>
      </w:r>
      <w:r w:rsidR="00804342" w:rsidRPr="000710EE">
        <w:rPr>
          <w:rFonts w:ascii="Myriad Pro" w:hAnsi="Myriad Pro" w:cs="Arial"/>
          <w:sz w:val="24"/>
          <w:lang w:val="en-US"/>
        </w:rPr>
        <w:t xml:space="preserve">classified into two categories: </w:t>
      </w:r>
    </w:p>
    <w:p w:rsidR="00804342" w:rsidRPr="000710EE" w:rsidRDefault="00804342" w:rsidP="00CD3468">
      <w:pPr>
        <w:pStyle w:val="ListParagraph"/>
        <w:numPr>
          <w:ilvl w:val="0"/>
          <w:numId w:val="45"/>
        </w:numPr>
        <w:spacing w:after="120"/>
        <w:jc w:val="both"/>
        <w:rPr>
          <w:rFonts w:ascii="Myriad Pro" w:hAnsi="Myriad Pro" w:cs="Arial"/>
          <w:sz w:val="24"/>
          <w:lang w:val="en-US"/>
        </w:rPr>
      </w:pPr>
      <w:r w:rsidRPr="000710EE">
        <w:rPr>
          <w:rFonts w:ascii="Myriad Pro" w:hAnsi="Myriad Pro" w:cs="Arial"/>
          <w:sz w:val="24"/>
          <w:lang w:val="en-US"/>
        </w:rPr>
        <w:t>E</w:t>
      </w:r>
      <w:r w:rsidR="00CF2913" w:rsidRPr="000710EE">
        <w:rPr>
          <w:rFonts w:ascii="Myriad Pro" w:hAnsi="Myriad Pro" w:cs="Arial"/>
          <w:sz w:val="24"/>
          <w:lang w:val="en-US"/>
        </w:rPr>
        <w:t>nergy saving</w:t>
      </w:r>
      <w:r w:rsidRPr="000710EE">
        <w:rPr>
          <w:rFonts w:ascii="Myriad Pro" w:hAnsi="Myriad Pro" w:cs="Arial"/>
          <w:sz w:val="24"/>
          <w:lang w:val="en-US"/>
        </w:rPr>
        <w:t xml:space="preserve"> type - </w:t>
      </w:r>
      <w:r w:rsidRPr="000710EE">
        <w:rPr>
          <w:rFonts w:ascii="Myriad Pro" w:hAnsi="Myriad Pro"/>
          <w:sz w:val="24"/>
          <w:szCs w:val="24"/>
        </w:rPr>
        <w:t>energy saving plastic windows</w:t>
      </w:r>
      <w:r w:rsidR="000710EE" w:rsidRPr="000710EE">
        <w:rPr>
          <w:rFonts w:ascii="Myriad Pro" w:hAnsi="Myriad Pro"/>
          <w:sz w:val="24"/>
          <w:szCs w:val="24"/>
        </w:rPr>
        <w:t>,</w:t>
      </w:r>
      <w:r w:rsidRPr="000710EE">
        <w:rPr>
          <w:rFonts w:ascii="Myriad Pro" w:hAnsi="Myriad Pro"/>
          <w:sz w:val="24"/>
          <w:szCs w:val="24"/>
        </w:rPr>
        <w:t xml:space="preserve"> doors</w:t>
      </w:r>
      <w:r w:rsidR="000710EE" w:rsidRPr="000710EE">
        <w:rPr>
          <w:rFonts w:ascii="Myriad Pro" w:hAnsi="Myriad Pro"/>
          <w:sz w:val="24"/>
          <w:szCs w:val="24"/>
        </w:rPr>
        <w:t xml:space="preserve"> and</w:t>
      </w:r>
      <w:r w:rsidRPr="000710EE">
        <w:rPr>
          <w:rFonts w:ascii="Myriad Pro" w:hAnsi="Myriad Pro"/>
          <w:sz w:val="24"/>
          <w:szCs w:val="24"/>
        </w:rPr>
        <w:t xml:space="preserve"> </w:t>
      </w:r>
      <w:r w:rsidR="000710EE" w:rsidRPr="000710EE">
        <w:rPr>
          <w:rFonts w:ascii="Myriad Pro" w:hAnsi="Myriad Pro"/>
          <w:sz w:val="24"/>
          <w:szCs w:val="24"/>
        </w:rPr>
        <w:t>energy saving light bulbs and insulation of roof and facade are examples of this category</w:t>
      </w:r>
      <w:r w:rsidR="006F18E3">
        <w:rPr>
          <w:rFonts w:ascii="Myriad Pro" w:hAnsi="Myriad Pro"/>
          <w:sz w:val="24"/>
          <w:szCs w:val="24"/>
        </w:rPr>
        <w:t xml:space="preserve"> (</w:t>
      </w:r>
      <w:r w:rsidR="006F18E3">
        <w:rPr>
          <w:rFonts w:ascii="Myriad Pro" w:hAnsi="Myriad Pro"/>
          <w:i/>
          <w:sz w:val="24"/>
          <w:szCs w:val="24"/>
        </w:rPr>
        <w:t>this kind of technology is supported by CBA under usual communal infrastructure micro-project)</w:t>
      </w:r>
      <w:r w:rsidR="000710EE" w:rsidRPr="000710EE">
        <w:rPr>
          <w:rFonts w:ascii="Myriad Pro" w:hAnsi="Myriad Pro"/>
          <w:sz w:val="24"/>
          <w:szCs w:val="24"/>
        </w:rPr>
        <w:t>;</w:t>
      </w:r>
    </w:p>
    <w:p w:rsidR="000710EE" w:rsidRPr="000710EE" w:rsidRDefault="00804342" w:rsidP="00CD3468">
      <w:pPr>
        <w:pStyle w:val="ListParagraph"/>
        <w:numPr>
          <w:ilvl w:val="0"/>
          <w:numId w:val="45"/>
        </w:numPr>
        <w:spacing w:after="120"/>
        <w:jc w:val="both"/>
        <w:rPr>
          <w:rFonts w:ascii="Myriad Pro" w:hAnsi="Myriad Pro" w:cs="Arial"/>
          <w:sz w:val="24"/>
          <w:lang w:val="en-US"/>
        </w:rPr>
      </w:pPr>
      <w:r w:rsidRPr="000710EE">
        <w:rPr>
          <w:rFonts w:ascii="Myriad Pro" w:hAnsi="Myriad Pro" w:cs="Arial"/>
          <w:sz w:val="24"/>
          <w:lang w:val="en-US"/>
        </w:rPr>
        <w:t>E</w:t>
      </w:r>
      <w:r w:rsidR="00CF2913" w:rsidRPr="000710EE">
        <w:rPr>
          <w:rFonts w:ascii="Myriad Pro" w:hAnsi="Myriad Pro" w:cs="Arial"/>
          <w:sz w:val="24"/>
          <w:lang w:val="en-US"/>
        </w:rPr>
        <w:t>nergy producing</w:t>
      </w:r>
      <w:r w:rsidR="000710EE" w:rsidRPr="000710EE">
        <w:rPr>
          <w:rFonts w:ascii="Myriad Pro" w:hAnsi="Myriad Pro" w:cs="Arial"/>
          <w:sz w:val="24"/>
          <w:lang w:val="en-US"/>
        </w:rPr>
        <w:t xml:space="preserve"> – efficient boilers, solar accumulators, bio-fuel producing machine are some examples of energy producing technology</w:t>
      </w:r>
      <w:r w:rsidR="006B69AA">
        <w:rPr>
          <w:rFonts w:ascii="Myriad Pro" w:hAnsi="Myriad Pro" w:cs="Arial"/>
          <w:sz w:val="24"/>
          <w:lang w:val="en-US"/>
        </w:rPr>
        <w:t xml:space="preserve"> </w:t>
      </w:r>
      <w:r w:rsidR="006B69AA" w:rsidRPr="006B69AA">
        <w:rPr>
          <w:rFonts w:ascii="Myriad Pro" w:hAnsi="Myriad Pro" w:cs="Arial"/>
          <w:i/>
          <w:sz w:val="24"/>
          <w:lang w:val="en-US"/>
        </w:rPr>
        <w:t>(this kind of technology alone or together with energy saving type</w:t>
      </w:r>
      <w:r w:rsidR="006B69AA">
        <w:rPr>
          <w:rFonts w:ascii="Myriad Pro" w:hAnsi="Myriad Pro" w:cs="Arial"/>
          <w:i/>
          <w:sz w:val="24"/>
          <w:lang w:val="en-US"/>
        </w:rPr>
        <w:t>, is</w:t>
      </w:r>
      <w:r w:rsidR="006B69AA" w:rsidRPr="006B69AA">
        <w:rPr>
          <w:rFonts w:ascii="Myriad Pro" w:hAnsi="Myriad Pro" w:cs="Arial"/>
          <w:i/>
          <w:sz w:val="24"/>
          <w:lang w:val="en-US"/>
        </w:rPr>
        <w:t xml:space="preserve"> consider</w:t>
      </w:r>
      <w:r w:rsidR="006B69AA">
        <w:rPr>
          <w:rFonts w:ascii="Myriad Pro" w:hAnsi="Myriad Pro" w:cs="Arial"/>
          <w:i/>
          <w:sz w:val="24"/>
          <w:lang w:val="en-US"/>
        </w:rPr>
        <w:t>ed</w:t>
      </w:r>
      <w:r w:rsidR="006B69AA" w:rsidRPr="006B69AA">
        <w:rPr>
          <w:rFonts w:ascii="Myriad Pro" w:hAnsi="Myriad Pro" w:cs="Arial"/>
          <w:i/>
          <w:sz w:val="24"/>
          <w:lang w:val="en-US"/>
        </w:rPr>
        <w:t xml:space="preserve"> to be innovative energy efficiency and/or renewable energy technology and will support under second phase of CBA Project)</w:t>
      </w:r>
      <w:r w:rsidR="000710EE" w:rsidRPr="006B69AA">
        <w:rPr>
          <w:rFonts w:ascii="Myriad Pro" w:hAnsi="Myriad Pro" w:cs="Arial"/>
          <w:sz w:val="24"/>
          <w:lang w:val="en-US"/>
        </w:rPr>
        <w:t>.</w:t>
      </w:r>
    </w:p>
    <w:p w:rsidR="000710EE" w:rsidRPr="005F2611" w:rsidRDefault="002071FA" w:rsidP="00387D4C">
      <w:pPr>
        <w:spacing w:after="120"/>
        <w:jc w:val="both"/>
        <w:rPr>
          <w:rFonts w:ascii="Myriad Pro" w:hAnsi="Myriad Pro" w:cs="Arial"/>
          <w:sz w:val="24"/>
          <w:lang w:val="en-US"/>
        </w:rPr>
      </w:pPr>
      <w:r w:rsidRPr="005F2611">
        <w:rPr>
          <w:rFonts w:ascii="Myriad Pro" w:hAnsi="Myriad Pro" w:cs="Arial"/>
          <w:sz w:val="24"/>
          <w:lang w:val="en-US"/>
        </w:rPr>
        <w:t xml:space="preserve">Innovative </w:t>
      </w:r>
      <w:r w:rsidR="007F3CE9" w:rsidRPr="005F2611">
        <w:rPr>
          <w:rFonts w:ascii="Myriad Pro" w:hAnsi="Myriad Pro" w:cs="Arial"/>
          <w:sz w:val="24"/>
          <w:lang w:val="en-US"/>
        </w:rPr>
        <w:t xml:space="preserve">energy </w:t>
      </w:r>
      <w:r w:rsidRPr="005F2611">
        <w:rPr>
          <w:rFonts w:ascii="Myriad Pro" w:hAnsi="Myriad Pro" w:cs="Arial"/>
          <w:sz w:val="24"/>
          <w:lang w:val="en-US"/>
        </w:rPr>
        <w:t>producing technologies can also be classified as follows in terms of fuel (energy source) they use for operation</w:t>
      </w:r>
      <w:r w:rsidR="00F2463F">
        <w:rPr>
          <w:rFonts w:ascii="Myriad Pro" w:hAnsi="Myriad Pro" w:cs="Arial"/>
          <w:sz w:val="24"/>
          <w:lang w:val="en-US"/>
        </w:rPr>
        <w:t xml:space="preserve"> (more detail given in Annex – V)</w:t>
      </w:r>
      <w:r w:rsidRPr="005F2611">
        <w:rPr>
          <w:rFonts w:ascii="Myriad Pro" w:hAnsi="Myriad Pro" w:cs="Arial"/>
          <w:sz w:val="24"/>
          <w:lang w:val="en-US"/>
        </w:rPr>
        <w:t>:</w:t>
      </w:r>
    </w:p>
    <w:p w:rsidR="00C81E4C" w:rsidRPr="00196C38" w:rsidRDefault="002A4326" w:rsidP="00CD3468">
      <w:pPr>
        <w:pStyle w:val="ListParagraph"/>
        <w:numPr>
          <w:ilvl w:val="0"/>
          <w:numId w:val="47"/>
        </w:numPr>
        <w:spacing w:after="120"/>
        <w:jc w:val="both"/>
        <w:rPr>
          <w:rFonts w:ascii="Myriad Pro" w:hAnsi="Myriad Pro" w:cs="Arial"/>
          <w:sz w:val="24"/>
          <w:szCs w:val="24"/>
          <w:lang w:val="en-US"/>
        </w:rPr>
      </w:pPr>
      <w:r w:rsidRPr="00196C38">
        <w:rPr>
          <w:rFonts w:ascii="Myriad Pro" w:hAnsi="Myriad Pro" w:cs="Arial"/>
          <w:b/>
          <w:i/>
          <w:sz w:val="24"/>
          <w:szCs w:val="24"/>
          <w:lang w:val="en-US"/>
        </w:rPr>
        <w:t>Fossil fuel</w:t>
      </w:r>
      <w:r w:rsidR="00C81E4C" w:rsidRPr="00196C38">
        <w:rPr>
          <w:rFonts w:ascii="Myriad Pro" w:hAnsi="Myriad Pro" w:cs="Arial"/>
          <w:b/>
          <w:i/>
          <w:sz w:val="24"/>
          <w:szCs w:val="24"/>
          <w:lang w:val="en-US"/>
        </w:rPr>
        <w:t xml:space="preserve"> (natural gas) based</w:t>
      </w:r>
      <w:r w:rsidR="00C81E4C" w:rsidRPr="00196C38">
        <w:rPr>
          <w:rFonts w:ascii="Myriad Pro" w:hAnsi="Myriad Pro" w:cs="Arial"/>
          <w:sz w:val="24"/>
          <w:szCs w:val="24"/>
          <w:lang w:val="en-US"/>
        </w:rPr>
        <w:t xml:space="preserve"> –</w:t>
      </w:r>
    </w:p>
    <w:p w:rsidR="00C81E4C" w:rsidRPr="00196C38" w:rsidRDefault="00C81E4C" w:rsidP="00CD3468">
      <w:pPr>
        <w:pStyle w:val="ListParagraph"/>
        <w:numPr>
          <w:ilvl w:val="1"/>
          <w:numId w:val="47"/>
        </w:numPr>
        <w:spacing w:after="120"/>
        <w:ind w:left="1260" w:hanging="338"/>
        <w:jc w:val="both"/>
        <w:rPr>
          <w:rFonts w:ascii="Myriad Pro" w:hAnsi="Myriad Pro" w:cs="Arial"/>
          <w:sz w:val="24"/>
          <w:szCs w:val="24"/>
          <w:lang w:val="en-US"/>
        </w:rPr>
      </w:pPr>
      <w:r w:rsidRPr="00196C38">
        <w:rPr>
          <w:rFonts w:ascii="Myriad Pro" w:hAnsi="Myriad Pro"/>
          <w:sz w:val="24"/>
          <w:szCs w:val="24"/>
          <w:u w:val="single"/>
          <w:lang w:val="en-US"/>
        </w:rPr>
        <w:t>Condensing boiler</w:t>
      </w:r>
      <w:r w:rsidRPr="00196C38">
        <w:rPr>
          <w:rFonts w:ascii="Myriad Pro" w:hAnsi="Myriad Pro"/>
          <w:sz w:val="24"/>
          <w:szCs w:val="24"/>
          <w:lang w:val="en-US"/>
        </w:rPr>
        <w:t xml:space="preserve">: </w:t>
      </w:r>
      <w:r w:rsidR="00387D4C" w:rsidRPr="00196C38">
        <w:rPr>
          <w:rFonts w:ascii="Myriad Pro" w:hAnsi="Myriad Pro"/>
          <w:sz w:val="24"/>
          <w:szCs w:val="24"/>
          <w:lang w:val="en-US"/>
        </w:rPr>
        <w:t>This boiler has an increased efficiency over the more traditional boiler due to the extraction of heat from the otherwise wasted flue gases;</w:t>
      </w:r>
    </w:p>
    <w:p w:rsidR="00387D4C" w:rsidRPr="00196C38" w:rsidRDefault="00387D4C" w:rsidP="00CD3468">
      <w:pPr>
        <w:pStyle w:val="ListParagraph"/>
        <w:numPr>
          <w:ilvl w:val="1"/>
          <w:numId w:val="47"/>
        </w:numPr>
        <w:spacing w:after="120"/>
        <w:ind w:left="1260" w:hanging="338"/>
        <w:jc w:val="both"/>
        <w:rPr>
          <w:rFonts w:ascii="Myriad Pro" w:hAnsi="Myriad Pro" w:cs="Arial"/>
          <w:sz w:val="24"/>
          <w:szCs w:val="24"/>
          <w:lang w:val="en-US"/>
        </w:rPr>
      </w:pPr>
      <w:r w:rsidRPr="00196C38">
        <w:rPr>
          <w:rFonts w:ascii="Myriad Pro" w:hAnsi="Myriad Pro"/>
          <w:sz w:val="24"/>
          <w:szCs w:val="24"/>
          <w:u w:val="single"/>
          <w:lang w:val="en-US"/>
        </w:rPr>
        <w:t>Cogeneration</w:t>
      </w:r>
      <w:r w:rsidR="006B69AA" w:rsidRPr="00196C38">
        <w:rPr>
          <w:rFonts w:ascii="Myriad Pro" w:hAnsi="Myriad Pro"/>
          <w:sz w:val="24"/>
          <w:szCs w:val="24"/>
          <w:u w:val="single"/>
          <w:lang w:val="en-US"/>
        </w:rPr>
        <w:t xml:space="preserve"> unit</w:t>
      </w:r>
      <w:r w:rsidRPr="00196C38">
        <w:rPr>
          <w:rFonts w:ascii="Myriad Pro" w:hAnsi="Myriad Pro"/>
          <w:sz w:val="24"/>
          <w:szCs w:val="24"/>
          <w:lang w:val="en-US"/>
        </w:rPr>
        <w:t xml:space="preserve">: </w:t>
      </w:r>
      <w:r w:rsidRPr="00196C38">
        <w:rPr>
          <w:rFonts w:ascii="Myriad Pro" w:hAnsi="Myriad Pro"/>
          <w:sz w:val="24"/>
          <w:szCs w:val="24"/>
        </w:rPr>
        <w:t xml:space="preserve">is a generator that produces both heat and electricity; </w:t>
      </w:r>
    </w:p>
    <w:p w:rsidR="00C81E4C" w:rsidRPr="00196C38" w:rsidRDefault="00C81E4C" w:rsidP="00CD3468">
      <w:pPr>
        <w:pStyle w:val="ListParagraph"/>
        <w:numPr>
          <w:ilvl w:val="0"/>
          <w:numId w:val="47"/>
        </w:numPr>
        <w:spacing w:before="240" w:after="0"/>
        <w:ind w:left="714" w:hanging="357"/>
        <w:contextualSpacing w:val="0"/>
        <w:jc w:val="both"/>
        <w:rPr>
          <w:rFonts w:ascii="Myriad Pro" w:hAnsi="Myriad Pro" w:cs="Arial"/>
          <w:b/>
          <w:i/>
          <w:sz w:val="24"/>
          <w:szCs w:val="24"/>
          <w:lang w:val="en-US"/>
        </w:rPr>
      </w:pPr>
      <w:r w:rsidRPr="00196C38">
        <w:rPr>
          <w:rFonts w:ascii="Myriad Pro" w:hAnsi="Myriad Pro" w:cs="Arial"/>
          <w:b/>
          <w:i/>
          <w:sz w:val="24"/>
          <w:szCs w:val="24"/>
          <w:lang w:val="en-US"/>
        </w:rPr>
        <w:t>Renewable energy based</w:t>
      </w:r>
      <w:r w:rsidR="00387D4C" w:rsidRPr="00196C38">
        <w:rPr>
          <w:rFonts w:ascii="Myriad Pro" w:hAnsi="Myriad Pro" w:cs="Arial"/>
          <w:b/>
          <w:i/>
          <w:sz w:val="24"/>
          <w:szCs w:val="24"/>
          <w:lang w:val="en-US"/>
        </w:rPr>
        <w:t>-</w:t>
      </w:r>
    </w:p>
    <w:p w:rsidR="00387D4C" w:rsidRPr="00196C38" w:rsidRDefault="00387D4C" w:rsidP="00CD3468">
      <w:pPr>
        <w:pStyle w:val="ListParagraph"/>
        <w:numPr>
          <w:ilvl w:val="1"/>
          <w:numId w:val="47"/>
        </w:numPr>
        <w:spacing w:after="120"/>
        <w:ind w:left="1260"/>
        <w:jc w:val="both"/>
        <w:rPr>
          <w:rFonts w:ascii="Myriad Pro" w:hAnsi="Myriad Pro" w:cs="Arial"/>
          <w:sz w:val="24"/>
          <w:szCs w:val="24"/>
          <w:lang w:val="en-US"/>
        </w:rPr>
      </w:pPr>
      <w:r w:rsidRPr="00196C38">
        <w:rPr>
          <w:rFonts w:ascii="Myriad Pro" w:hAnsi="Myriad Pro"/>
          <w:sz w:val="24"/>
          <w:szCs w:val="24"/>
          <w:u w:val="single"/>
          <w:lang w:val="en-US"/>
        </w:rPr>
        <w:t>Solar</w:t>
      </w:r>
      <w:r w:rsidR="007F3CE9" w:rsidRPr="00196C38">
        <w:rPr>
          <w:rFonts w:ascii="Myriad Pro" w:hAnsi="Myriad Pro"/>
          <w:sz w:val="24"/>
          <w:szCs w:val="24"/>
          <w:u w:val="single"/>
          <w:lang w:val="en-US"/>
        </w:rPr>
        <w:t xml:space="preserve"> Collector</w:t>
      </w:r>
      <w:r w:rsidRPr="00196C38">
        <w:rPr>
          <w:rFonts w:ascii="Myriad Pro" w:hAnsi="Myriad Pro"/>
          <w:sz w:val="24"/>
          <w:szCs w:val="24"/>
          <w:lang w:val="en-US"/>
        </w:rPr>
        <w:t>:</w:t>
      </w:r>
      <w:r w:rsidR="007F3CE9" w:rsidRPr="00196C38">
        <w:rPr>
          <w:rFonts w:ascii="Myriad Pro" w:hAnsi="Myriad Pro"/>
          <w:sz w:val="24"/>
          <w:szCs w:val="24"/>
          <w:lang w:val="en-US"/>
        </w:rPr>
        <w:t xml:space="preserve"> </w:t>
      </w:r>
      <w:r w:rsidR="007F3CE9" w:rsidRPr="00196C38">
        <w:rPr>
          <w:rFonts w:ascii="Myriad Pro" w:hAnsi="Myriad Pro"/>
          <w:sz w:val="24"/>
          <w:szCs w:val="24"/>
        </w:rPr>
        <w:t>a device which uses solar power for heating</w:t>
      </w:r>
      <w:r w:rsidRPr="00196C38">
        <w:rPr>
          <w:rFonts w:ascii="Myriad Pro" w:hAnsi="Myriad Pro"/>
          <w:sz w:val="24"/>
          <w:szCs w:val="24"/>
          <w:lang w:val="en-US"/>
        </w:rPr>
        <w:t>;</w:t>
      </w:r>
    </w:p>
    <w:p w:rsidR="007F3CE9" w:rsidRPr="00196C38" w:rsidRDefault="007F3CE9" w:rsidP="00CD3468">
      <w:pPr>
        <w:pStyle w:val="ListParagraph"/>
        <w:numPr>
          <w:ilvl w:val="1"/>
          <w:numId w:val="47"/>
        </w:numPr>
        <w:spacing w:after="120"/>
        <w:ind w:left="1260"/>
        <w:jc w:val="both"/>
        <w:rPr>
          <w:rFonts w:ascii="Myriad Pro" w:hAnsi="Myriad Pro" w:cs="Arial"/>
          <w:sz w:val="24"/>
          <w:szCs w:val="24"/>
          <w:lang w:val="en-US"/>
        </w:rPr>
      </w:pPr>
      <w:r w:rsidRPr="00196C38">
        <w:rPr>
          <w:rFonts w:ascii="Myriad Pro" w:hAnsi="Myriad Pro"/>
          <w:sz w:val="24"/>
          <w:szCs w:val="24"/>
          <w:u w:val="single"/>
          <w:lang w:val="en-US"/>
        </w:rPr>
        <w:t>Photovoltaic module</w:t>
      </w:r>
      <w:r w:rsidRPr="00196C38">
        <w:rPr>
          <w:rFonts w:ascii="Myriad Pro" w:hAnsi="Myriad Pro" w:cs="Arial"/>
          <w:sz w:val="24"/>
          <w:szCs w:val="24"/>
          <w:lang w:val="en-US"/>
        </w:rPr>
        <w:t xml:space="preserve">: </w:t>
      </w:r>
      <w:r w:rsidRPr="00196C38">
        <w:rPr>
          <w:rFonts w:ascii="Myriad Pro" w:hAnsi="Myriad Pro"/>
          <w:sz w:val="24"/>
          <w:szCs w:val="24"/>
        </w:rPr>
        <w:t>is a photoelectric converter that can convert solar electromagnetic radiation into electricity;</w:t>
      </w:r>
    </w:p>
    <w:p w:rsidR="007F3CE9" w:rsidRPr="00196C38" w:rsidRDefault="007F3CE9" w:rsidP="00CD3468">
      <w:pPr>
        <w:pStyle w:val="ListParagraph"/>
        <w:numPr>
          <w:ilvl w:val="1"/>
          <w:numId w:val="47"/>
        </w:numPr>
        <w:spacing w:after="120"/>
        <w:ind w:left="1260"/>
        <w:jc w:val="both"/>
        <w:rPr>
          <w:rFonts w:ascii="Myriad Pro" w:hAnsi="Myriad Pro" w:cs="Arial"/>
          <w:sz w:val="24"/>
          <w:szCs w:val="24"/>
          <w:lang w:val="en-US"/>
        </w:rPr>
      </w:pPr>
      <w:r w:rsidRPr="00196C38">
        <w:rPr>
          <w:rFonts w:ascii="Myriad Pro" w:hAnsi="Myriad Pro"/>
          <w:sz w:val="24"/>
          <w:szCs w:val="24"/>
          <w:u w:val="single"/>
          <w:lang w:val="en-US"/>
        </w:rPr>
        <w:t>Wind turbine:</w:t>
      </w:r>
      <w:r w:rsidRPr="00196C38">
        <w:rPr>
          <w:rFonts w:ascii="Myriad Pro" w:hAnsi="Myriad Pro" w:cs="Arial"/>
          <w:sz w:val="24"/>
          <w:szCs w:val="24"/>
          <w:lang w:val="en-US"/>
        </w:rPr>
        <w:t xml:space="preserve"> </w:t>
      </w:r>
      <w:r w:rsidRPr="00196C38">
        <w:rPr>
          <w:rFonts w:ascii="Myriad Pro" w:hAnsi="Myriad Pro"/>
          <w:sz w:val="24"/>
          <w:szCs w:val="24"/>
        </w:rPr>
        <w:t>This is a device designed to convert wind energy into electricity;</w:t>
      </w:r>
    </w:p>
    <w:p w:rsidR="007F3CE9" w:rsidRPr="00196C38" w:rsidRDefault="007F3CE9" w:rsidP="00CD3468">
      <w:pPr>
        <w:pStyle w:val="ListParagraph"/>
        <w:numPr>
          <w:ilvl w:val="1"/>
          <w:numId w:val="47"/>
        </w:numPr>
        <w:spacing w:after="120"/>
        <w:ind w:left="1260"/>
        <w:jc w:val="both"/>
        <w:rPr>
          <w:rFonts w:ascii="Myriad Pro" w:hAnsi="Myriad Pro" w:cs="Arial"/>
          <w:sz w:val="24"/>
          <w:szCs w:val="24"/>
          <w:lang w:val="en-US"/>
        </w:rPr>
      </w:pPr>
      <w:r w:rsidRPr="00196C38">
        <w:rPr>
          <w:rFonts w:ascii="Myriad Pro" w:hAnsi="Myriad Pro"/>
          <w:sz w:val="24"/>
          <w:szCs w:val="24"/>
          <w:u w:val="single"/>
          <w:lang w:val="en-US"/>
        </w:rPr>
        <w:t>Pyrolysis boiler</w:t>
      </w:r>
      <w:r w:rsidRPr="00196C38">
        <w:rPr>
          <w:rFonts w:ascii="Myriad Pro" w:hAnsi="Myriad Pro"/>
          <w:sz w:val="24"/>
          <w:szCs w:val="24"/>
          <w:lang w:val="en-US"/>
        </w:rPr>
        <w:t xml:space="preserve">: a </w:t>
      </w:r>
      <w:r w:rsidRPr="00196C38">
        <w:rPr>
          <w:rFonts w:ascii="Myriad Pro" w:hAnsi="Myriad Pro"/>
          <w:sz w:val="24"/>
          <w:szCs w:val="24"/>
        </w:rPr>
        <w:t>modern solid fuel (biomass) boiler which could utilize low quality biomass with small pollution level;</w:t>
      </w:r>
    </w:p>
    <w:p w:rsidR="007F3CE9" w:rsidRPr="00196C38" w:rsidRDefault="007F3CE9" w:rsidP="00CD3468">
      <w:pPr>
        <w:pStyle w:val="ListParagraph"/>
        <w:numPr>
          <w:ilvl w:val="1"/>
          <w:numId w:val="47"/>
        </w:numPr>
        <w:spacing w:after="120"/>
        <w:ind w:left="1260"/>
        <w:jc w:val="both"/>
        <w:rPr>
          <w:rFonts w:ascii="Myriad Pro" w:hAnsi="Myriad Pro" w:cs="Arial"/>
          <w:sz w:val="24"/>
          <w:szCs w:val="24"/>
          <w:u w:val="single"/>
          <w:lang w:val="en-US"/>
        </w:rPr>
      </w:pPr>
      <w:r w:rsidRPr="00196C38">
        <w:rPr>
          <w:rFonts w:ascii="Myriad Pro" w:hAnsi="Myriad Pro"/>
          <w:sz w:val="24"/>
          <w:szCs w:val="24"/>
          <w:u w:val="single"/>
          <w:lang w:val="en-US"/>
        </w:rPr>
        <w:lastRenderedPageBreak/>
        <w:t>Cogeneration</w:t>
      </w:r>
      <w:r w:rsidR="006B69AA" w:rsidRPr="00196C38">
        <w:rPr>
          <w:rFonts w:ascii="Myriad Pro" w:hAnsi="Myriad Pro"/>
          <w:sz w:val="24"/>
          <w:szCs w:val="24"/>
          <w:u w:val="single"/>
          <w:lang w:val="en-US"/>
        </w:rPr>
        <w:t xml:space="preserve"> unit</w:t>
      </w:r>
      <w:r w:rsidRPr="00196C38">
        <w:rPr>
          <w:rFonts w:ascii="Myriad Pro" w:hAnsi="Myriad Pro"/>
          <w:sz w:val="24"/>
          <w:szCs w:val="24"/>
          <w:lang w:val="en-US"/>
        </w:rPr>
        <w:t>: A device that uses biomass as fuel for generation of heat and electricity;</w:t>
      </w:r>
    </w:p>
    <w:p w:rsidR="007F3CE9" w:rsidRPr="00196C38" w:rsidRDefault="007F3CE9" w:rsidP="00CD3468">
      <w:pPr>
        <w:pStyle w:val="ListParagraph"/>
        <w:numPr>
          <w:ilvl w:val="1"/>
          <w:numId w:val="47"/>
        </w:numPr>
        <w:spacing w:after="120"/>
        <w:ind w:left="1260"/>
        <w:jc w:val="both"/>
        <w:rPr>
          <w:rFonts w:ascii="Myriad Pro" w:hAnsi="Myriad Pro" w:cs="Arial"/>
          <w:sz w:val="24"/>
          <w:szCs w:val="24"/>
          <w:u w:val="single"/>
          <w:lang w:val="en-US"/>
        </w:rPr>
      </w:pPr>
      <w:r w:rsidRPr="00196C38">
        <w:rPr>
          <w:rFonts w:ascii="Myriad Pro" w:hAnsi="Myriad Pro" w:cs="Arial"/>
          <w:sz w:val="24"/>
          <w:szCs w:val="24"/>
          <w:u w:val="single"/>
          <w:lang w:val="en-US"/>
        </w:rPr>
        <w:t>Biogas plant</w:t>
      </w:r>
      <w:r w:rsidRPr="00196C38">
        <w:rPr>
          <w:rFonts w:ascii="Myriad Pro" w:hAnsi="Myriad Pro" w:cs="Arial"/>
          <w:sz w:val="24"/>
          <w:szCs w:val="24"/>
          <w:lang w:val="en-US"/>
        </w:rPr>
        <w:t xml:space="preserve">: </w:t>
      </w:r>
      <w:r w:rsidRPr="00196C38">
        <w:rPr>
          <w:rFonts w:ascii="Myriad Pro" w:hAnsi="Myriad Pro"/>
          <w:sz w:val="24"/>
          <w:szCs w:val="24"/>
        </w:rPr>
        <w:t>This device produces methane gas from decomposing organic material under</w:t>
      </w:r>
      <w:r w:rsidRPr="00196C38">
        <w:rPr>
          <w:rFonts w:ascii="Myriad Pro" w:hAnsi="Myriad Pro"/>
          <w:sz w:val="24"/>
          <w:szCs w:val="24"/>
          <w:lang w:val="en-US"/>
        </w:rPr>
        <w:t xml:space="preserve"> </w:t>
      </w:r>
      <w:r w:rsidRPr="00196C38">
        <w:rPr>
          <w:rFonts w:ascii="Myriad Pro" w:hAnsi="Myriad Pro"/>
          <w:sz w:val="24"/>
          <w:szCs w:val="24"/>
        </w:rPr>
        <w:t>anaerobic (lack of oxygen) conditions. The gas could be used for generation heat or electricity (or both) and as fuel for transport;</w:t>
      </w:r>
    </w:p>
    <w:p w:rsidR="007F3CE9" w:rsidRPr="00196C38" w:rsidRDefault="007F3CE9" w:rsidP="00CD3468">
      <w:pPr>
        <w:pStyle w:val="ListParagraph"/>
        <w:numPr>
          <w:ilvl w:val="1"/>
          <w:numId w:val="47"/>
        </w:numPr>
        <w:spacing w:after="120"/>
        <w:ind w:left="1260"/>
        <w:jc w:val="both"/>
        <w:rPr>
          <w:rFonts w:ascii="Myriad Pro" w:hAnsi="Myriad Pro" w:cs="Arial"/>
          <w:sz w:val="24"/>
          <w:szCs w:val="24"/>
          <w:u w:val="single"/>
          <w:lang w:val="en-US"/>
        </w:rPr>
      </w:pPr>
      <w:r w:rsidRPr="00196C38">
        <w:rPr>
          <w:rFonts w:ascii="Myriad Pro" w:hAnsi="Myriad Pro" w:cs="Arial"/>
          <w:sz w:val="24"/>
          <w:szCs w:val="24"/>
          <w:u w:val="single"/>
          <w:lang w:val="en-US"/>
        </w:rPr>
        <w:t>Biodiesel</w:t>
      </w:r>
      <w:r w:rsidR="003D60DF" w:rsidRPr="00196C38">
        <w:rPr>
          <w:rFonts w:ascii="Myriad Pro" w:hAnsi="Myriad Pro" w:cs="Arial"/>
          <w:sz w:val="24"/>
          <w:szCs w:val="24"/>
          <w:u w:val="single"/>
          <w:lang w:val="en-US"/>
        </w:rPr>
        <w:t xml:space="preserve"> </w:t>
      </w:r>
      <w:r w:rsidR="006B69AA" w:rsidRPr="00196C38">
        <w:rPr>
          <w:rFonts w:ascii="Myriad Pro" w:hAnsi="Myriad Pro" w:cs="Arial"/>
          <w:sz w:val="24"/>
          <w:szCs w:val="24"/>
          <w:u w:val="single"/>
          <w:lang w:val="en-US"/>
        </w:rPr>
        <w:t>unit</w:t>
      </w:r>
      <w:r w:rsidRPr="00196C38">
        <w:rPr>
          <w:rFonts w:ascii="Myriad Pro" w:hAnsi="Myriad Pro" w:cs="Arial"/>
          <w:sz w:val="24"/>
          <w:szCs w:val="24"/>
          <w:lang w:val="en-US"/>
        </w:rPr>
        <w:t xml:space="preserve">: </w:t>
      </w:r>
      <w:r w:rsidR="003D60DF" w:rsidRPr="00196C38">
        <w:rPr>
          <w:rFonts w:ascii="Myriad Pro" w:hAnsi="Myriad Pro" w:cs="Arial"/>
          <w:sz w:val="24"/>
          <w:szCs w:val="24"/>
          <w:lang w:val="en-US"/>
        </w:rPr>
        <w:t xml:space="preserve">This device uses </w:t>
      </w:r>
      <w:r w:rsidR="003D60DF" w:rsidRPr="00196C38">
        <w:rPr>
          <w:rFonts w:ascii="Myriad Pro" w:hAnsi="Myriad Pro"/>
          <w:sz w:val="24"/>
          <w:szCs w:val="24"/>
        </w:rPr>
        <w:t>vegetable oil- or animal fat for generation heat or electricity (or both) and used as fuel for transport;</w:t>
      </w:r>
    </w:p>
    <w:p w:rsidR="003D60DF" w:rsidRPr="00196C38" w:rsidRDefault="006B69AA" w:rsidP="00CD3468">
      <w:pPr>
        <w:pStyle w:val="ListParagraph"/>
        <w:numPr>
          <w:ilvl w:val="1"/>
          <w:numId w:val="47"/>
        </w:numPr>
        <w:spacing w:after="120"/>
        <w:ind w:left="1260"/>
        <w:jc w:val="both"/>
        <w:rPr>
          <w:rFonts w:ascii="Myriad Pro" w:hAnsi="Myriad Pro" w:cs="Arial"/>
          <w:sz w:val="24"/>
          <w:szCs w:val="24"/>
          <w:u w:val="single"/>
          <w:lang w:val="en-US"/>
        </w:rPr>
      </w:pPr>
      <w:r w:rsidRPr="00196C38">
        <w:rPr>
          <w:rFonts w:ascii="Myriad Pro" w:hAnsi="Myriad Pro" w:cs="Arial"/>
          <w:sz w:val="24"/>
          <w:szCs w:val="24"/>
          <w:u w:val="single"/>
          <w:lang w:val="en-US"/>
        </w:rPr>
        <w:t>H</w:t>
      </w:r>
      <w:r w:rsidR="003D60DF" w:rsidRPr="00196C38">
        <w:rPr>
          <w:rFonts w:ascii="Myriad Pro" w:hAnsi="Myriad Pro" w:cs="Arial"/>
          <w:sz w:val="24"/>
          <w:szCs w:val="24"/>
          <w:u w:val="single"/>
          <w:lang w:val="en-US"/>
        </w:rPr>
        <w:t>ydro</w:t>
      </w:r>
      <w:r w:rsidRPr="00196C38">
        <w:rPr>
          <w:rFonts w:ascii="Myriad Pro" w:hAnsi="Myriad Pro" w:cs="Arial"/>
          <w:sz w:val="24"/>
          <w:szCs w:val="24"/>
          <w:u w:val="single"/>
          <w:lang w:val="en-US"/>
        </w:rPr>
        <w:t xml:space="preserve"> turbine</w:t>
      </w:r>
      <w:r w:rsidR="003D60DF" w:rsidRPr="00196C38">
        <w:rPr>
          <w:rFonts w:ascii="Myriad Pro" w:hAnsi="Myriad Pro" w:cs="Arial"/>
          <w:sz w:val="24"/>
          <w:szCs w:val="24"/>
          <w:lang w:val="en-US"/>
        </w:rPr>
        <w:t xml:space="preserve">: </w:t>
      </w:r>
      <w:r w:rsidRPr="00196C38">
        <w:rPr>
          <w:rFonts w:ascii="Myriad Pro" w:hAnsi="Myriad Pro"/>
          <w:sz w:val="24"/>
          <w:szCs w:val="24"/>
          <w:lang w:val="en-US"/>
        </w:rPr>
        <w:t>This is a device designed to convert water energy into electricity;</w:t>
      </w:r>
    </w:p>
    <w:p w:rsidR="003D60DF" w:rsidRPr="00196C38" w:rsidRDefault="006B69AA" w:rsidP="00CD3468">
      <w:pPr>
        <w:pStyle w:val="ListParagraph"/>
        <w:numPr>
          <w:ilvl w:val="1"/>
          <w:numId w:val="47"/>
        </w:numPr>
        <w:spacing w:after="120"/>
        <w:ind w:left="1260"/>
        <w:jc w:val="both"/>
        <w:rPr>
          <w:rFonts w:ascii="Myriad Pro" w:hAnsi="Myriad Pro" w:cs="Arial"/>
          <w:sz w:val="24"/>
          <w:szCs w:val="24"/>
          <w:u w:val="single"/>
          <w:lang w:val="en-US"/>
        </w:rPr>
      </w:pPr>
      <w:r w:rsidRPr="00196C38">
        <w:rPr>
          <w:rFonts w:ascii="Myriad Pro" w:hAnsi="Myriad Pro" w:cs="Arial"/>
          <w:sz w:val="24"/>
          <w:szCs w:val="24"/>
          <w:u w:val="single"/>
          <w:lang w:val="en-US"/>
        </w:rPr>
        <w:t>H</w:t>
      </w:r>
      <w:r w:rsidR="00F2463F" w:rsidRPr="00196C38">
        <w:rPr>
          <w:rFonts w:ascii="Myriad Pro" w:hAnsi="Myriad Pro" w:cs="Arial"/>
          <w:sz w:val="24"/>
          <w:szCs w:val="24"/>
          <w:u w:val="single"/>
          <w:lang w:val="en-US"/>
        </w:rPr>
        <w:t xml:space="preserve">eat </w:t>
      </w:r>
      <w:r w:rsidR="003D60DF" w:rsidRPr="00196C38">
        <w:rPr>
          <w:rFonts w:ascii="Myriad Pro" w:hAnsi="Myriad Pro" w:cs="Arial"/>
          <w:sz w:val="24"/>
          <w:szCs w:val="24"/>
          <w:u w:val="single"/>
          <w:lang w:val="en-US"/>
        </w:rPr>
        <w:t>pump</w:t>
      </w:r>
      <w:r w:rsidR="003D60DF" w:rsidRPr="00196C38">
        <w:rPr>
          <w:rFonts w:ascii="Myriad Pro" w:hAnsi="Myriad Pro" w:cs="Arial"/>
          <w:sz w:val="24"/>
          <w:szCs w:val="24"/>
          <w:lang w:val="en-US"/>
        </w:rPr>
        <w:t xml:space="preserve">: </w:t>
      </w:r>
      <w:r w:rsidR="003D60DF" w:rsidRPr="00196C38">
        <w:rPr>
          <w:rFonts w:ascii="Myriad Pro" w:hAnsi="Myriad Pro"/>
          <w:sz w:val="24"/>
          <w:szCs w:val="24"/>
          <w:lang w:val="en-US"/>
        </w:rPr>
        <w:t xml:space="preserve"> This device uses geothermal energy </w:t>
      </w:r>
      <w:r w:rsidRPr="00196C38">
        <w:rPr>
          <w:rFonts w:ascii="Myriad Pro" w:hAnsi="Myriad Pro"/>
          <w:sz w:val="24"/>
          <w:szCs w:val="24"/>
          <w:lang w:val="en-US"/>
        </w:rPr>
        <w:t xml:space="preserve">(geothermal heat pump), air energy (air heat pump), energy of water and ground for </w:t>
      </w:r>
      <w:proofErr w:type="gramStart"/>
      <w:r w:rsidRPr="00196C38">
        <w:rPr>
          <w:rFonts w:ascii="Myriad Pro" w:hAnsi="Myriad Pro"/>
          <w:sz w:val="24"/>
          <w:szCs w:val="24"/>
          <w:lang w:val="en-US"/>
        </w:rPr>
        <w:t>heating  and</w:t>
      </w:r>
      <w:proofErr w:type="gramEnd"/>
      <w:r w:rsidRPr="00196C38">
        <w:rPr>
          <w:rFonts w:ascii="Myriad Pro" w:hAnsi="Myriad Pro"/>
          <w:sz w:val="24"/>
          <w:szCs w:val="24"/>
          <w:lang w:val="en-US"/>
        </w:rPr>
        <w:t>/or conditioning.</w:t>
      </w:r>
    </w:p>
    <w:p w:rsidR="002A4326" w:rsidRPr="00196C38" w:rsidRDefault="00C81E4C" w:rsidP="00CD3468">
      <w:pPr>
        <w:pStyle w:val="ListParagraph"/>
        <w:numPr>
          <w:ilvl w:val="0"/>
          <w:numId w:val="47"/>
        </w:numPr>
        <w:spacing w:before="240" w:after="120"/>
        <w:ind w:left="714" w:hanging="357"/>
        <w:contextualSpacing w:val="0"/>
        <w:jc w:val="both"/>
        <w:rPr>
          <w:rFonts w:ascii="Myriad Pro" w:hAnsi="Myriad Pro" w:cs="Arial"/>
          <w:sz w:val="24"/>
          <w:szCs w:val="24"/>
          <w:lang w:val="en-US"/>
        </w:rPr>
      </w:pPr>
      <w:r w:rsidRPr="00196C38">
        <w:rPr>
          <w:rFonts w:ascii="Myriad Pro" w:hAnsi="Myriad Pro" w:cs="Arial"/>
          <w:b/>
          <w:i/>
          <w:sz w:val="24"/>
          <w:szCs w:val="24"/>
          <w:lang w:val="en-US"/>
        </w:rPr>
        <w:t>Electricity (from any source) based</w:t>
      </w:r>
      <w:r w:rsidRPr="00196C38">
        <w:rPr>
          <w:rFonts w:ascii="Myriad Pro" w:hAnsi="Myriad Pro" w:cs="Arial"/>
          <w:sz w:val="24"/>
          <w:szCs w:val="24"/>
          <w:lang w:val="en-US"/>
        </w:rPr>
        <w:t xml:space="preserve"> -  </w:t>
      </w:r>
      <w:r w:rsidR="00387D4C" w:rsidRPr="00196C38">
        <w:rPr>
          <w:rFonts w:ascii="Myriad Pro" w:hAnsi="Myriad Pro"/>
          <w:sz w:val="24"/>
          <w:szCs w:val="24"/>
          <w:lang w:val="en-US"/>
        </w:rPr>
        <w:t xml:space="preserve">Electro-accumulator that </w:t>
      </w:r>
      <w:r w:rsidR="00387D4C" w:rsidRPr="00196C38">
        <w:rPr>
          <w:rFonts w:ascii="Myriad Pro" w:hAnsi="Myriad Pro"/>
          <w:sz w:val="24"/>
          <w:szCs w:val="24"/>
        </w:rPr>
        <w:t>uses electric boiler and water heat accumulator for water heating</w:t>
      </w:r>
    </w:p>
    <w:p w:rsidR="00EB088A" w:rsidRPr="00196C38" w:rsidRDefault="00EB088A" w:rsidP="00D56079">
      <w:pPr>
        <w:spacing w:after="0"/>
        <w:jc w:val="both"/>
        <w:rPr>
          <w:rFonts w:ascii="Myriad Pro" w:hAnsi="Myriad Pro" w:cs="Arial"/>
          <w:sz w:val="24"/>
          <w:szCs w:val="24"/>
          <w:lang w:val="en-US"/>
        </w:rPr>
      </w:pPr>
      <w:r w:rsidRPr="00196C38">
        <w:rPr>
          <w:rFonts w:ascii="Myriad Pro" w:hAnsi="Myriad Pro" w:cs="Arial"/>
          <w:sz w:val="24"/>
          <w:szCs w:val="24"/>
          <w:lang w:val="en-US"/>
        </w:rPr>
        <w:t>Innovative energy producing technologies can also be classified as follows in terms of energy they produce:</w:t>
      </w:r>
    </w:p>
    <w:p w:rsidR="00CF2913" w:rsidRPr="00196C38" w:rsidRDefault="00CF2913" w:rsidP="00CD3468">
      <w:pPr>
        <w:pStyle w:val="ListParagraph"/>
        <w:numPr>
          <w:ilvl w:val="0"/>
          <w:numId w:val="48"/>
        </w:numPr>
        <w:rPr>
          <w:rFonts w:ascii="Myriad Pro" w:hAnsi="Myriad Pro"/>
          <w:b/>
          <w:i/>
          <w:sz w:val="24"/>
          <w:szCs w:val="24"/>
          <w:lang w:val="en-US"/>
        </w:rPr>
      </w:pPr>
      <w:r w:rsidRPr="00196C38">
        <w:rPr>
          <w:rFonts w:ascii="Myriad Pro" w:hAnsi="Myriad Pro"/>
          <w:b/>
          <w:i/>
          <w:sz w:val="24"/>
          <w:szCs w:val="24"/>
          <w:lang w:val="en-US"/>
        </w:rPr>
        <w:t>Heat</w:t>
      </w:r>
      <w:r w:rsidR="00EB088A" w:rsidRPr="00196C38">
        <w:rPr>
          <w:rFonts w:ascii="Myriad Pro" w:hAnsi="Myriad Pro"/>
          <w:b/>
          <w:i/>
          <w:sz w:val="24"/>
          <w:szCs w:val="24"/>
          <w:lang w:val="en-US"/>
        </w:rPr>
        <w:t xml:space="preserve"> Producer-</w:t>
      </w:r>
    </w:p>
    <w:p w:rsidR="00CF2913" w:rsidRPr="00196C38" w:rsidRDefault="00CF2913" w:rsidP="00CD3468">
      <w:pPr>
        <w:pStyle w:val="ListParagraph"/>
        <w:numPr>
          <w:ilvl w:val="1"/>
          <w:numId w:val="49"/>
        </w:numPr>
        <w:spacing w:after="0"/>
        <w:ind w:left="1259" w:hanging="357"/>
        <w:rPr>
          <w:rFonts w:ascii="Myriad Pro" w:hAnsi="Myriad Pro"/>
          <w:sz w:val="24"/>
          <w:szCs w:val="24"/>
          <w:lang w:val="en-US"/>
        </w:rPr>
      </w:pPr>
      <w:r w:rsidRPr="00196C38">
        <w:rPr>
          <w:rFonts w:ascii="Myriad Pro" w:hAnsi="Myriad Pro"/>
          <w:sz w:val="24"/>
          <w:szCs w:val="24"/>
          <w:lang w:val="en-US"/>
        </w:rPr>
        <w:t>Condensing boiler</w:t>
      </w:r>
    </w:p>
    <w:p w:rsidR="00CF2913" w:rsidRPr="00196C38" w:rsidRDefault="00CF2913" w:rsidP="00CD3468">
      <w:pPr>
        <w:pStyle w:val="ListParagraph"/>
        <w:numPr>
          <w:ilvl w:val="1"/>
          <w:numId w:val="49"/>
        </w:numPr>
        <w:spacing w:after="0"/>
        <w:ind w:left="1259" w:hanging="357"/>
        <w:rPr>
          <w:rFonts w:ascii="Myriad Pro" w:hAnsi="Myriad Pro"/>
          <w:sz w:val="24"/>
          <w:szCs w:val="24"/>
          <w:lang w:val="en-US"/>
        </w:rPr>
      </w:pPr>
      <w:r w:rsidRPr="00196C38">
        <w:rPr>
          <w:rFonts w:ascii="Myriad Pro" w:hAnsi="Myriad Pro"/>
          <w:sz w:val="24"/>
          <w:szCs w:val="24"/>
          <w:lang w:val="en-US"/>
        </w:rPr>
        <w:t>Electro</w:t>
      </w:r>
      <w:r w:rsidR="00EB088A" w:rsidRPr="00196C38">
        <w:rPr>
          <w:rFonts w:ascii="Myriad Pro" w:hAnsi="Myriad Pro"/>
          <w:sz w:val="24"/>
          <w:szCs w:val="24"/>
          <w:lang w:val="en-US"/>
        </w:rPr>
        <w:t>-</w:t>
      </w:r>
      <w:r w:rsidRPr="00196C38">
        <w:rPr>
          <w:rFonts w:ascii="Myriad Pro" w:hAnsi="Myriad Pro"/>
          <w:sz w:val="24"/>
          <w:szCs w:val="24"/>
          <w:lang w:val="en-US"/>
        </w:rPr>
        <w:t>accumulat</w:t>
      </w:r>
      <w:r w:rsidR="00EB088A" w:rsidRPr="00196C38">
        <w:rPr>
          <w:rFonts w:ascii="Myriad Pro" w:hAnsi="Myriad Pro"/>
          <w:sz w:val="24"/>
          <w:szCs w:val="24"/>
          <w:lang w:val="en-US"/>
        </w:rPr>
        <w:t>or</w:t>
      </w:r>
    </w:p>
    <w:p w:rsidR="00CF2913" w:rsidRPr="00196C38" w:rsidRDefault="00CF2913" w:rsidP="00CD3468">
      <w:pPr>
        <w:pStyle w:val="ListParagraph"/>
        <w:numPr>
          <w:ilvl w:val="1"/>
          <w:numId w:val="49"/>
        </w:numPr>
        <w:spacing w:after="0"/>
        <w:ind w:left="1259" w:hanging="357"/>
        <w:rPr>
          <w:rFonts w:ascii="Myriad Pro" w:hAnsi="Myriad Pro"/>
          <w:sz w:val="24"/>
          <w:szCs w:val="24"/>
          <w:lang w:val="en-US"/>
        </w:rPr>
      </w:pPr>
      <w:r w:rsidRPr="00196C38">
        <w:rPr>
          <w:rFonts w:ascii="Myriad Pro" w:hAnsi="Myriad Pro"/>
          <w:sz w:val="24"/>
          <w:szCs w:val="24"/>
          <w:lang w:val="en-US"/>
        </w:rPr>
        <w:t>Solar collector</w:t>
      </w:r>
    </w:p>
    <w:p w:rsidR="00CF2913" w:rsidRPr="00196C38" w:rsidRDefault="00CF2913" w:rsidP="00CD3468">
      <w:pPr>
        <w:pStyle w:val="ListParagraph"/>
        <w:numPr>
          <w:ilvl w:val="1"/>
          <w:numId w:val="49"/>
        </w:numPr>
        <w:spacing w:after="0"/>
        <w:ind w:left="1259" w:hanging="357"/>
        <w:rPr>
          <w:rFonts w:ascii="Myriad Pro" w:hAnsi="Myriad Pro"/>
          <w:sz w:val="24"/>
          <w:szCs w:val="24"/>
          <w:lang w:val="en-US"/>
        </w:rPr>
      </w:pPr>
      <w:r w:rsidRPr="00196C38">
        <w:rPr>
          <w:rFonts w:ascii="Myriad Pro" w:hAnsi="Myriad Pro"/>
          <w:sz w:val="24"/>
          <w:szCs w:val="24"/>
          <w:lang w:val="en-US"/>
        </w:rPr>
        <w:t>Pyrolysis boiler</w:t>
      </w:r>
    </w:p>
    <w:p w:rsidR="00CF2913" w:rsidRPr="00196C38" w:rsidRDefault="00CF2913" w:rsidP="00CD3468">
      <w:pPr>
        <w:pStyle w:val="ListParagraph"/>
        <w:numPr>
          <w:ilvl w:val="1"/>
          <w:numId w:val="49"/>
        </w:numPr>
        <w:spacing w:after="0"/>
        <w:ind w:left="1259" w:hanging="357"/>
        <w:rPr>
          <w:rFonts w:ascii="Myriad Pro" w:hAnsi="Myriad Pro"/>
          <w:sz w:val="24"/>
          <w:szCs w:val="24"/>
          <w:lang w:val="en-US"/>
        </w:rPr>
      </w:pPr>
      <w:r w:rsidRPr="00196C38">
        <w:rPr>
          <w:rFonts w:ascii="Myriad Pro" w:hAnsi="Myriad Pro"/>
          <w:sz w:val="24"/>
          <w:szCs w:val="24"/>
          <w:lang w:val="en-US"/>
        </w:rPr>
        <w:t>Biogas</w:t>
      </w:r>
      <w:r w:rsidR="004A6E15" w:rsidRPr="00196C38">
        <w:rPr>
          <w:rFonts w:ascii="Myriad Pro" w:hAnsi="Myriad Pro"/>
          <w:sz w:val="24"/>
          <w:szCs w:val="24"/>
          <w:lang w:val="en-US"/>
        </w:rPr>
        <w:t xml:space="preserve"> plant</w:t>
      </w:r>
    </w:p>
    <w:p w:rsidR="00CF2913" w:rsidRPr="00196C38" w:rsidRDefault="00CF2913" w:rsidP="00CD3468">
      <w:pPr>
        <w:pStyle w:val="ListParagraph"/>
        <w:numPr>
          <w:ilvl w:val="1"/>
          <w:numId w:val="49"/>
        </w:numPr>
        <w:spacing w:after="0"/>
        <w:ind w:left="1259" w:hanging="357"/>
        <w:rPr>
          <w:rFonts w:ascii="Myriad Pro" w:hAnsi="Myriad Pro"/>
          <w:sz w:val="24"/>
          <w:szCs w:val="24"/>
          <w:lang w:val="en-US"/>
        </w:rPr>
      </w:pPr>
      <w:r w:rsidRPr="00196C38">
        <w:rPr>
          <w:rFonts w:ascii="Myriad Pro" w:hAnsi="Myriad Pro"/>
          <w:sz w:val="24"/>
          <w:szCs w:val="24"/>
          <w:lang w:val="en-US"/>
        </w:rPr>
        <w:t>Biofuel</w:t>
      </w:r>
      <w:r w:rsidR="004A6E15" w:rsidRPr="00196C38">
        <w:rPr>
          <w:rFonts w:ascii="Myriad Pro" w:hAnsi="Myriad Pro"/>
          <w:sz w:val="24"/>
          <w:szCs w:val="24"/>
          <w:lang w:val="en-US"/>
        </w:rPr>
        <w:t xml:space="preserve"> </w:t>
      </w:r>
      <w:r w:rsidR="006B69AA" w:rsidRPr="00196C38">
        <w:rPr>
          <w:rFonts w:ascii="Myriad Pro" w:hAnsi="Myriad Pro"/>
          <w:sz w:val="24"/>
          <w:szCs w:val="24"/>
          <w:lang w:val="en-US"/>
        </w:rPr>
        <w:t>unit</w:t>
      </w:r>
    </w:p>
    <w:p w:rsidR="00CF2913" w:rsidRPr="00196C38" w:rsidRDefault="00CF2913" w:rsidP="00CD3468">
      <w:pPr>
        <w:pStyle w:val="ListParagraph"/>
        <w:numPr>
          <w:ilvl w:val="1"/>
          <w:numId w:val="49"/>
        </w:numPr>
        <w:spacing w:after="0"/>
        <w:ind w:left="1259" w:hanging="357"/>
        <w:contextualSpacing w:val="0"/>
        <w:rPr>
          <w:rFonts w:ascii="Myriad Pro" w:hAnsi="Myriad Pro"/>
          <w:sz w:val="24"/>
          <w:szCs w:val="24"/>
          <w:lang w:val="en-US"/>
        </w:rPr>
      </w:pPr>
      <w:r w:rsidRPr="00196C38">
        <w:rPr>
          <w:rFonts w:ascii="Myriad Pro" w:hAnsi="Myriad Pro"/>
          <w:sz w:val="24"/>
          <w:szCs w:val="24"/>
          <w:lang w:val="en-US"/>
        </w:rPr>
        <w:t>Heat pump</w:t>
      </w:r>
    </w:p>
    <w:p w:rsidR="00CF2913" w:rsidRPr="00196C38" w:rsidRDefault="00CF2913" w:rsidP="00CD3468">
      <w:pPr>
        <w:pStyle w:val="ListParagraph"/>
        <w:numPr>
          <w:ilvl w:val="0"/>
          <w:numId w:val="48"/>
        </w:numPr>
        <w:spacing w:before="120" w:after="0"/>
        <w:ind w:left="714" w:hanging="357"/>
        <w:contextualSpacing w:val="0"/>
        <w:rPr>
          <w:rFonts w:ascii="Myriad Pro" w:hAnsi="Myriad Pro"/>
          <w:b/>
          <w:i/>
          <w:sz w:val="24"/>
          <w:szCs w:val="24"/>
          <w:lang w:val="en-US"/>
        </w:rPr>
      </w:pPr>
      <w:r w:rsidRPr="00196C38">
        <w:rPr>
          <w:rFonts w:ascii="Myriad Pro" w:hAnsi="Myriad Pro"/>
          <w:b/>
          <w:i/>
          <w:sz w:val="24"/>
          <w:szCs w:val="24"/>
          <w:lang w:val="en-US"/>
        </w:rPr>
        <w:t>Electricity</w:t>
      </w:r>
      <w:r w:rsidR="00EB088A" w:rsidRPr="00196C38">
        <w:rPr>
          <w:rFonts w:ascii="Myriad Pro" w:hAnsi="Myriad Pro"/>
          <w:b/>
          <w:i/>
          <w:sz w:val="24"/>
          <w:szCs w:val="24"/>
          <w:lang w:val="en-US"/>
        </w:rPr>
        <w:t xml:space="preserve"> Producer-</w:t>
      </w:r>
    </w:p>
    <w:p w:rsidR="00CF2913" w:rsidRPr="00196C38" w:rsidRDefault="00CF2913" w:rsidP="00CD3468">
      <w:pPr>
        <w:pStyle w:val="ListParagraph"/>
        <w:numPr>
          <w:ilvl w:val="1"/>
          <w:numId w:val="48"/>
        </w:numPr>
        <w:spacing w:after="0"/>
        <w:rPr>
          <w:rFonts w:ascii="Myriad Pro" w:hAnsi="Myriad Pro"/>
          <w:sz w:val="24"/>
          <w:szCs w:val="24"/>
          <w:lang w:val="en-US"/>
        </w:rPr>
      </w:pPr>
      <w:r w:rsidRPr="00196C38">
        <w:rPr>
          <w:rFonts w:ascii="Myriad Pro" w:hAnsi="Myriad Pro"/>
          <w:sz w:val="24"/>
          <w:szCs w:val="24"/>
          <w:lang w:val="en-US"/>
        </w:rPr>
        <w:t>Solar photovoltaic module</w:t>
      </w:r>
    </w:p>
    <w:p w:rsidR="00CF2913" w:rsidRPr="00196C38" w:rsidRDefault="00CF2913" w:rsidP="00CD3468">
      <w:pPr>
        <w:pStyle w:val="ListParagraph"/>
        <w:numPr>
          <w:ilvl w:val="1"/>
          <w:numId w:val="48"/>
        </w:numPr>
        <w:spacing w:after="0"/>
        <w:rPr>
          <w:rFonts w:ascii="Myriad Pro" w:hAnsi="Myriad Pro"/>
          <w:sz w:val="24"/>
          <w:szCs w:val="24"/>
          <w:lang w:val="en-US"/>
        </w:rPr>
      </w:pPr>
      <w:r w:rsidRPr="00196C38">
        <w:rPr>
          <w:rFonts w:ascii="Myriad Pro" w:hAnsi="Myriad Pro"/>
          <w:sz w:val="24"/>
          <w:szCs w:val="24"/>
          <w:lang w:val="en-US"/>
        </w:rPr>
        <w:t>Wind turbine</w:t>
      </w:r>
    </w:p>
    <w:p w:rsidR="00CF2913" w:rsidRPr="00196C38" w:rsidRDefault="00CF2913" w:rsidP="00CD3468">
      <w:pPr>
        <w:pStyle w:val="ListParagraph"/>
        <w:numPr>
          <w:ilvl w:val="1"/>
          <w:numId w:val="48"/>
        </w:numPr>
        <w:spacing w:after="0"/>
        <w:ind w:left="1434" w:hanging="357"/>
        <w:contextualSpacing w:val="0"/>
        <w:rPr>
          <w:rFonts w:ascii="Myriad Pro" w:hAnsi="Myriad Pro"/>
          <w:sz w:val="24"/>
          <w:szCs w:val="24"/>
          <w:lang w:val="en-US"/>
        </w:rPr>
      </w:pPr>
      <w:r w:rsidRPr="00196C38">
        <w:rPr>
          <w:rFonts w:ascii="Myriad Pro" w:hAnsi="Myriad Pro"/>
          <w:sz w:val="24"/>
          <w:szCs w:val="24"/>
          <w:lang w:val="en-US"/>
        </w:rPr>
        <w:t>Hydro systems</w:t>
      </w:r>
    </w:p>
    <w:p w:rsidR="00CF2913" w:rsidRPr="00196C38" w:rsidRDefault="00EB088A" w:rsidP="00CD3468">
      <w:pPr>
        <w:pStyle w:val="ListParagraph"/>
        <w:numPr>
          <w:ilvl w:val="0"/>
          <w:numId w:val="48"/>
        </w:numPr>
        <w:spacing w:before="120" w:after="0"/>
        <w:ind w:left="714" w:hanging="357"/>
        <w:contextualSpacing w:val="0"/>
        <w:rPr>
          <w:rFonts w:ascii="Myriad Pro" w:hAnsi="Myriad Pro"/>
          <w:b/>
          <w:i/>
          <w:sz w:val="24"/>
          <w:szCs w:val="24"/>
          <w:lang w:val="en-US"/>
        </w:rPr>
      </w:pPr>
      <w:r w:rsidRPr="00196C38">
        <w:rPr>
          <w:rFonts w:ascii="Myriad Pro" w:hAnsi="Myriad Pro"/>
          <w:b/>
          <w:i/>
          <w:sz w:val="24"/>
          <w:szCs w:val="24"/>
          <w:lang w:val="en-US"/>
        </w:rPr>
        <w:t>Heat and E</w:t>
      </w:r>
      <w:r w:rsidR="00CF2913" w:rsidRPr="00196C38">
        <w:rPr>
          <w:rFonts w:ascii="Myriad Pro" w:hAnsi="Myriad Pro"/>
          <w:b/>
          <w:i/>
          <w:sz w:val="24"/>
          <w:szCs w:val="24"/>
          <w:lang w:val="en-US"/>
        </w:rPr>
        <w:t>lectricity</w:t>
      </w:r>
      <w:r w:rsidRPr="00196C38">
        <w:rPr>
          <w:rFonts w:ascii="Myriad Pro" w:hAnsi="Myriad Pro"/>
          <w:b/>
          <w:i/>
          <w:sz w:val="24"/>
          <w:szCs w:val="24"/>
          <w:lang w:val="en-US"/>
        </w:rPr>
        <w:t xml:space="preserve"> Producer</w:t>
      </w:r>
    </w:p>
    <w:p w:rsidR="00CF2913" w:rsidRPr="00196C38" w:rsidRDefault="00CF2913" w:rsidP="00CD3468">
      <w:pPr>
        <w:pStyle w:val="ListParagraph"/>
        <w:numPr>
          <w:ilvl w:val="1"/>
          <w:numId w:val="48"/>
        </w:numPr>
        <w:rPr>
          <w:rFonts w:ascii="Myriad Pro" w:hAnsi="Myriad Pro"/>
          <w:sz w:val="24"/>
          <w:szCs w:val="24"/>
          <w:lang w:val="en-US"/>
        </w:rPr>
      </w:pPr>
      <w:r w:rsidRPr="00196C38">
        <w:rPr>
          <w:rFonts w:ascii="Myriad Pro" w:hAnsi="Myriad Pro"/>
          <w:sz w:val="24"/>
          <w:szCs w:val="24"/>
          <w:lang w:val="en-US"/>
        </w:rPr>
        <w:t>Cogenerat</w:t>
      </w:r>
      <w:r w:rsidR="006B69AA" w:rsidRPr="00196C38">
        <w:rPr>
          <w:rFonts w:ascii="Myriad Pro" w:hAnsi="Myriad Pro"/>
          <w:sz w:val="24"/>
          <w:szCs w:val="24"/>
          <w:lang w:val="en-US"/>
        </w:rPr>
        <w:t>ion unit</w:t>
      </w:r>
    </w:p>
    <w:p w:rsidR="002C5731" w:rsidRPr="00196C38" w:rsidRDefault="002C5731" w:rsidP="002C5731">
      <w:pPr>
        <w:autoSpaceDE w:val="0"/>
        <w:autoSpaceDN w:val="0"/>
        <w:adjustRightInd w:val="0"/>
        <w:spacing w:after="120" w:line="240" w:lineRule="auto"/>
        <w:jc w:val="both"/>
        <w:rPr>
          <w:rFonts w:ascii="Myriad Pro" w:hAnsi="Myriad Pro"/>
          <w:b/>
          <w:sz w:val="24"/>
          <w:szCs w:val="24"/>
          <w:lang w:val="en-US"/>
        </w:rPr>
      </w:pPr>
      <w:r w:rsidRPr="00196C38">
        <w:rPr>
          <w:rFonts w:ascii="Myriad Pro" w:hAnsi="Myriad Pro"/>
          <w:b/>
          <w:sz w:val="24"/>
          <w:szCs w:val="24"/>
          <w:lang w:val="en-US"/>
        </w:rPr>
        <w:t>2.5 Service Providers</w:t>
      </w:r>
    </w:p>
    <w:p w:rsidR="002C5731" w:rsidRPr="002C5731" w:rsidRDefault="002C5731" w:rsidP="007F01BC">
      <w:pPr>
        <w:autoSpaceDE w:val="0"/>
        <w:autoSpaceDN w:val="0"/>
        <w:adjustRightInd w:val="0"/>
        <w:spacing w:after="0" w:line="240" w:lineRule="auto"/>
        <w:jc w:val="both"/>
        <w:rPr>
          <w:rFonts w:ascii="Myriad Pro" w:hAnsi="Myriad Pro"/>
          <w:sz w:val="24"/>
          <w:szCs w:val="24"/>
          <w:lang w:val="en-US"/>
        </w:rPr>
      </w:pPr>
      <w:r w:rsidRPr="00196C38">
        <w:rPr>
          <w:rFonts w:ascii="Myriad Pro" w:hAnsi="Myriad Pro"/>
          <w:sz w:val="24"/>
          <w:szCs w:val="24"/>
          <w:lang w:val="en-US"/>
        </w:rPr>
        <w:t xml:space="preserve">In Ukraine there are </w:t>
      </w:r>
      <w:r w:rsidR="00FB0321" w:rsidRPr="00196C38">
        <w:rPr>
          <w:rFonts w:ascii="Myriad Pro" w:hAnsi="Myriad Pro"/>
          <w:sz w:val="24"/>
          <w:szCs w:val="24"/>
          <w:lang w:val="en-US"/>
        </w:rPr>
        <w:t>a number of</w:t>
      </w:r>
      <w:r w:rsidRPr="00196C38">
        <w:rPr>
          <w:rFonts w:ascii="Myriad Pro" w:hAnsi="Myriad Pro"/>
          <w:sz w:val="24"/>
          <w:szCs w:val="24"/>
          <w:lang w:val="en-US"/>
        </w:rPr>
        <w:t xml:space="preserve"> companies which provide local, regional, national level services in the area of alternative energy/renewable energy. Some of them are consulting type while some are related with research and yet some are installer and maintainer. Annex – VI provides list of companies that could be consulted as required. </w:t>
      </w:r>
      <w:r w:rsidR="00FB0321">
        <w:rPr>
          <w:rStyle w:val="FootnoteReference"/>
          <w:rFonts w:ascii="Myriad Pro" w:hAnsi="Myriad Pro"/>
          <w:sz w:val="24"/>
          <w:szCs w:val="24"/>
          <w:lang w:val="en-US"/>
        </w:rPr>
        <w:footnoteReference w:id="4"/>
      </w:r>
    </w:p>
    <w:p w:rsidR="00C428BE" w:rsidRPr="00C428BE" w:rsidRDefault="00C428BE" w:rsidP="005F2611">
      <w:pPr>
        <w:autoSpaceDE w:val="0"/>
        <w:autoSpaceDN w:val="0"/>
        <w:adjustRightInd w:val="0"/>
        <w:spacing w:after="0" w:line="240" w:lineRule="auto"/>
        <w:jc w:val="center"/>
        <w:rPr>
          <w:rFonts w:ascii="Myriad Pro" w:hAnsi="Myriad Pro"/>
          <w:b/>
          <w:sz w:val="24"/>
          <w:lang w:val="en-US"/>
        </w:rPr>
      </w:pPr>
    </w:p>
    <w:p w:rsidR="00831587" w:rsidRPr="00C428BE" w:rsidRDefault="00B05718" w:rsidP="00B05718">
      <w:pPr>
        <w:jc w:val="both"/>
        <w:rPr>
          <w:rFonts w:ascii="Myriad Pro" w:hAnsi="Myriad Pro"/>
          <w:sz w:val="24"/>
          <w:szCs w:val="24"/>
        </w:rPr>
      </w:pPr>
      <w:r w:rsidRPr="00C428BE">
        <w:rPr>
          <w:rFonts w:ascii="Myriad Pro" w:hAnsi="Myriad Pro" w:cs="Arial"/>
          <w:sz w:val="24"/>
          <w:szCs w:val="24"/>
        </w:rPr>
        <w:br/>
      </w:r>
    </w:p>
    <w:p w:rsidR="00B05718" w:rsidRDefault="00B05718">
      <w:pPr>
        <w:rPr>
          <w:rFonts w:ascii="Myriad Pro" w:hAnsi="Myriad Pro"/>
          <w:sz w:val="28"/>
          <w:lang w:val="en-US"/>
        </w:rPr>
      </w:pPr>
      <w:r>
        <w:rPr>
          <w:rFonts w:ascii="Myriad Pro" w:hAnsi="Myriad Pro"/>
          <w:sz w:val="28"/>
          <w:lang w:val="en-US"/>
        </w:rPr>
        <w:br w:type="page"/>
      </w:r>
    </w:p>
    <w:p w:rsidR="00D25C7F" w:rsidRDefault="00D25C7F" w:rsidP="00D25C7F">
      <w:pPr>
        <w:spacing w:after="0"/>
        <w:jc w:val="center"/>
        <w:rPr>
          <w:rFonts w:ascii="Myriad Pro" w:hAnsi="Myriad Pro"/>
          <w:sz w:val="28"/>
          <w:lang w:val="en-US"/>
        </w:rPr>
      </w:pPr>
      <w:r w:rsidRPr="005D2C1E">
        <w:rPr>
          <w:rFonts w:ascii="Myriad Pro" w:hAnsi="Myriad Pro"/>
          <w:sz w:val="28"/>
          <w:lang w:val="en-US"/>
        </w:rPr>
        <w:lastRenderedPageBreak/>
        <w:t xml:space="preserve">Chapter </w:t>
      </w:r>
      <w:r>
        <w:rPr>
          <w:rFonts w:ascii="Myriad Pro" w:hAnsi="Myriad Pro"/>
          <w:sz w:val="28"/>
          <w:lang w:val="en-US"/>
        </w:rPr>
        <w:t>–</w:t>
      </w:r>
      <w:r w:rsidRPr="005D2C1E">
        <w:rPr>
          <w:rFonts w:ascii="Myriad Pro" w:hAnsi="Myriad Pro"/>
          <w:sz w:val="28"/>
          <w:lang w:val="en-US"/>
        </w:rPr>
        <w:t xml:space="preserve"> </w:t>
      </w:r>
      <w:r w:rsidR="00FB2EDA">
        <w:rPr>
          <w:rFonts w:ascii="Myriad Pro" w:hAnsi="Myriad Pro"/>
          <w:sz w:val="28"/>
          <w:lang w:val="en-US"/>
        </w:rPr>
        <w:t>3</w:t>
      </w:r>
    </w:p>
    <w:p w:rsidR="00D25C7F" w:rsidRPr="005D2C1E" w:rsidRDefault="00D25C7F" w:rsidP="00D25C7F">
      <w:pPr>
        <w:jc w:val="center"/>
        <w:rPr>
          <w:rFonts w:ascii="Myriad Pro" w:hAnsi="Myriad Pro"/>
          <w:b/>
          <w:sz w:val="28"/>
          <w:lang w:val="en-US"/>
        </w:rPr>
      </w:pPr>
      <w:r>
        <w:rPr>
          <w:rFonts w:ascii="Myriad Pro" w:hAnsi="Myriad Pro"/>
          <w:b/>
          <w:sz w:val="28"/>
          <w:lang w:val="en-US"/>
        </w:rPr>
        <w:t>PARTICIPATION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25"/>
        <w:gridCol w:w="992"/>
        <w:gridCol w:w="425"/>
        <w:gridCol w:w="1134"/>
        <w:gridCol w:w="426"/>
        <w:gridCol w:w="1079"/>
        <w:gridCol w:w="425"/>
        <w:gridCol w:w="1418"/>
        <w:gridCol w:w="477"/>
        <w:gridCol w:w="1562"/>
      </w:tblGrid>
      <w:tr w:rsidR="00FE0DB6" w:rsidRPr="005C4956" w:rsidTr="00FE0DB6">
        <w:tc>
          <w:tcPr>
            <w:tcW w:w="1668" w:type="dxa"/>
            <w:shd w:val="clear" w:color="auto" w:fill="CCFFFF"/>
            <w:vAlign w:val="center"/>
          </w:tcPr>
          <w:p w:rsidR="00FE0DB6" w:rsidRPr="005C4956" w:rsidRDefault="00FE0DB6" w:rsidP="00C871DC">
            <w:pPr>
              <w:pStyle w:val="BodyText"/>
              <w:jc w:val="center"/>
              <w:rPr>
                <w:sz w:val="16"/>
                <w:szCs w:val="16"/>
              </w:rPr>
            </w:pPr>
            <w:r>
              <w:rPr>
                <w:sz w:val="16"/>
                <w:szCs w:val="16"/>
              </w:rPr>
              <w:t>Launching Regional Awareness</w:t>
            </w:r>
          </w:p>
        </w:tc>
        <w:tc>
          <w:tcPr>
            <w:tcW w:w="425" w:type="dxa"/>
            <w:tcBorders>
              <w:top w:val="nil"/>
              <w:bottom w:val="nil"/>
            </w:tcBorders>
            <w:shd w:val="clear" w:color="auto" w:fill="auto"/>
            <w:vAlign w:val="center"/>
          </w:tcPr>
          <w:p w:rsidR="00FE0DB6" w:rsidRPr="005C4956" w:rsidRDefault="00FE0DB6" w:rsidP="00C871DC">
            <w:pPr>
              <w:jc w:val="center"/>
              <w:rPr>
                <w:rFonts w:ascii="Times New Roman" w:hAnsi="Times New Roman" w:cs="Times New Roman"/>
                <w:sz w:val="16"/>
                <w:szCs w:val="16"/>
              </w:rPr>
            </w:pPr>
            <w:r w:rsidRPr="005C4956">
              <w:rPr>
                <w:rFonts w:ascii="Times New Roman" w:hAnsi="Times New Roman" w:cs="Times New Roman"/>
                <w:noProof/>
                <w:sz w:val="16"/>
                <w:szCs w:val="16"/>
                <w:lang w:val="en-US"/>
              </w:rPr>
              <mc:AlternateContent>
                <mc:Choice Requires="wps">
                  <w:drawing>
                    <wp:anchor distT="0" distB="0" distL="114300" distR="114300" simplePos="0" relativeHeight="251694080" behindDoc="0" locked="0" layoutInCell="1" allowOverlap="1" wp14:anchorId="4E3972A6" wp14:editId="0CF0171C">
                      <wp:simplePos x="0" y="0"/>
                      <wp:positionH relativeFrom="column">
                        <wp:posOffset>-68580</wp:posOffset>
                      </wp:positionH>
                      <wp:positionV relativeFrom="paragraph">
                        <wp:posOffset>58420</wp:posOffset>
                      </wp:positionV>
                      <wp:extent cx="264160" cy="114300"/>
                      <wp:effectExtent l="9525" t="21590" r="12065" b="16510"/>
                      <wp:wrapNone/>
                      <wp:docPr id="97" name="Right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7" o:spid="_x0000_s1026" type="#_x0000_t13" style="position:absolute;margin-left:-5.4pt;margin-top:4.6pt;width:20.8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"/>
                  </w:pict>
                </mc:Fallback>
              </mc:AlternateContent>
            </w:r>
          </w:p>
        </w:tc>
        <w:tc>
          <w:tcPr>
            <w:tcW w:w="992" w:type="dxa"/>
            <w:shd w:val="clear" w:color="auto" w:fill="CCFFFF"/>
            <w:vAlign w:val="center"/>
          </w:tcPr>
          <w:p w:rsidR="00FE0DB6" w:rsidRPr="005C4956" w:rsidRDefault="00FE0DB6" w:rsidP="00C871DC">
            <w:pPr>
              <w:spacing w:after="0" w:line="240" w:lineRule="auto"/>
              <w:jc w:val="center"/>
              <w:rPr>
                <w:rFonts w:ascii="Times New Roman" w:hAnsi="Times New Roman" w:cs="Times New Roman"/>
                <w:sz w:val="16"/>
              </w:rPr>
            </w:pPr>
            <w:r>
              <w:rPr>
                <w:rFonts w:ascii="Times New Roman" w:eastAsia="Times New Roman" w:hAnsi="Times New Roman" w:cs="Times New Roman"/>
                <w:bCs/>
                <w:kern w:val="36"/>
                <w:sz w:val="16"/>
                <w:szCs w:val="24"/>
              </w:rPr>
              <w:t>Selecting Regions</w:t>
            </w:r>
          </w:p>
        </w:tc>
        <w:tc>
          <w:tcPr>
            <w:tcW w:w="425" w:type="dxa"/>
            <w:tcBorders>
              <w:top w:val="nil"/>
              <w:bottom w:val="nil"/>
            </w:tcBorders>
            <w:shd w:val="clear" w:color="auto" w:fill="auto"/>
            <w:vAlign w:val="center"/>
          </w:tcPr>
          <w:p w:rsidR="00FE0DB6" w:rsidRPr="005C4956" w:rsidRDefault="00FE0DB6" w:rsidP="00C871DC">
            <w:pPr>
              <w:pStyle w:val="BodyText"/>
              <w:jc w:val="center"/>
              <w:rPr>
                <w:sz w:val="16"/>
                <w:szCs w:val="16"/>
              </w:rPr>
            </w:pPr>
            <w:r w:rsidRPr="005C4956">
              <w:rPr>
                <w:b/>
                <w:noProof/>
              </w:rPr>
              <mc:AlternateContent>
                <mc:Choice Requires="wps">
                  <w:drawing>
                    <wp:anchor distT="0" distB="0" distL="114300" distR="114300" simplePos="0" relativeHeight="251695104" behindDoc="0" locked="0" layoutInCell="1" allowOverlap="1" wp14:anchorId="71B3479D" wp14:editId="05CF45F4">
                      <wp:simplePos x="0" y="0"/>
                      <wp:positionH relativeFrom="column">
                        <wp:posOffset>-53975</wp:posOffset>
                      </wp:positionH>
                      <wp:positionV relativeFrom="paragraph">
                        <wp:posOffset>55880</wp:posOffset>
                      </wp:positionV>
                      <wp:extent cx="264160" cy="114300"/>
                      <wp:effectExtent l="0" t="19050" r="40640" b="38100"/>
                      <wp:wrapNone/>
                      <wp:docPr id="96" name="Righ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6" o:spid="_x0000_s1026" type="#_x0000_t13" style="position:absolute;margin-left:-4.25pt;margin-top:4.4pt;width:20.8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"/>
                  </w:pict>
                </mc:Fallback>
              </mc:AlternateContent>
            </w:r>
          </w:p>
        </w:tc>
        <w:tc>
          <w:tcPr>
            <w:tcW w:w="1134" w:type="dxa"/>
            <w:shd w:val="clear" w:color="auto" w:fill="CCFFFF"/>
            <w:vAlign w:val="center"/>
          </w:tcPr>
          <w:p w:rsidR="00FE0DB6" w:rsidRPr="005C4956" w:rsidRDefault="00FE0DB6" w:rsidP="00C871DC">
            <w:pPr>
              <w:spacing w:after="0" w:line="240" w:lineRule="auto"/>
              <w:jc w:val="center"/>
              <w:rPr>
                <w:rFonts w:ascii="Times New Roman" w:hAnsi="Times New Roman" w:cs="Times New Roman"/>
                <w:sz w:val="16"/>
              </w:rPr>
            </w:pPr>
            <w:r>
              <w:rPr>
                <w:rFonts w:ascii="Times New Roman" w:eastAsia="Times New Roman" w:hAnsi="Times New Roman" w:cs="Times New Roman"/>
                <w:sz w:val="16"/>
                <w:szCs w:val="24"/>
              </w:rPr>
              <w:t xml:space="preserve">Selecting </w:t>
            </w:r>
            <w:proofErr w:type="spellStart"/>
            <w:r>
              <w:rPr>
                <w:rFonts w:ascii="Times New Roman" w:eastAsia="Times New Roman" w:hAnsi="Times New Roman" w:cs="Times New Roman"/>
                <w:sz w:val="16"/>
                <w:szCs w:val="24"/>
              </w:rPr>
              <w:t>Rayons</w:t>
            </w:r>
            <w:proofErr w:type="spellEnd"/>
          </w:p>
        </w:tc>
        <w:tc>
          <w:tcPr>
            <w:tcW w:w="426" w:type="dxa"/>
            <w:tcBorders>
              <w:top w:val="nil"/>
              <w:bottom w:val="nil"/>
            </w:tcBorders>
            <w:shd w:val="clear" w:color="auto" w:fill="auto"/>
            <w:vAlign w:val="center"/>
          </w:tcPr>
          <w:p w:rsidR="00FE0DB6" w:rsidRPr="005C4956" w:rsidRDefault="00FE0DB6" w:rsidP="00C871DC">
            <w:pPr>
              <w:pStyle w:val="BodyText"/>
              <w:jc w:val="center"/>
              <w:rPr>
                <w:sz w:val="16"/>
                <w:szCs w:val="16"/>
              </w:rPr>
            </w:pPr>
            <w:r w:rsidRPr="005C4956">
              <w:rPr>
                <w:noProof/>
                <w:sz w:val="16"/>
                <w:szCs w:val="16"/>
              </w:rPr>
              <mc:AlternateContent>
                <mc:Choice Requires="wps">
                  <w:drawing>
                    <wp:anchor distT="0" distB="0" distL="114300" distR="114300" simplePos="0" relativeHeight="251696128" behindDoc="0" locked="0" layoutInCell="1" allowOverlap="1" wp14:anchorId="7BBB551D" wp14:editId="5CBD3192">
                      <wp:simplePos x="0" y="0"/>
                      <wp:positionH relativeFrom="column">
                        <wp:posOffset>-68580</wp:posOffset>
                      </wp:positionH>
                      <wp:positionV relativeFrom="paragraph">
                        <wp:posOffset>58420</wp:posOffset>
                      </wp:positionV>
                      <wp:extent cx="264160" cy="114300"/>
                      <wp:effectExtent l="7620" t="21590" r="13970" b="16510"/>
                      <wp:wrapNone/>
                      <wp:docPr id="95" name="Right Arrow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5" o:spid="_x0000_s1026" type="#_x0000_t13" style="position:absolute;margin-left:-5.4pt;margin-top:4.6pt;width:20.8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"/>
                  </w:pict>
                </mc:Fallback>
              </mc:AlternateContent>
            </w:r>
          </w:p>
        </w:tc>
        <w:tc>
          <w:tcPr>
            <w:tcW w:w="1079" w:type="dxa"/>
            <w:shd w:val="clear" w:color="auto" w:fill="CCFFFF"/>
            <w:vAlign w:val="center"/>
          </w:tcPr>
          <w:p w:rsidR="00FE0DB6" w:rsidRPr="005C4956" w:rsidRDefault="00FE0DB6" w:rsidP="00C871DC">
            <w:pPr>
              <w:spacing w:after="0" w:line="240" w:lineRule="auto"/>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Selecting Communities</w:t>
            </w:r>
          </w:p>
        </w:tc>
        <w:tc>
          <w:tcPr>
            <w:tcW w:w="425" w:type="dxa"/>
            <w:vAlign w:val="center"/>
          </w:tcPr>
          <w:p w:rsidR="00FE0DB6" w:rsidRPr="005C4956" w:rsidRDefault="00FE0DB6" w:rsidP="00C871DC">
            <w:pPr>
              <w:spacing w:after="0" w:line="240" w:lineRule="auto"/>
              <w:jc w:val="center"/>
              <w:rPr>
                <w:rFonts w:ascii="Times New Roman" w:eastAsia="Times New Roman" w:hAnsi="Times New Roman" w:cs="Times New Roman"/>
                <w:sz w:val="16"/>
                <w:szCs w:val="24"/>
              </w:rPr>
            </w:pPr>
            <w:r w:rsidRPr="005C4956">
              <w:rPr>
                <w:rFonts w:ascii="Times New Roman" w:hAnsi="Times New Roman" w:cs="Times New Roman"/>
                <w:noProof/>
                <w:sz w:val="16"/>
                <w:szCs w:val="16"/>
                <w:lang w:val="en-US"/>
              </w:rPr>
              <mc:AlternateContent>
                <mc:Choice Requires="wps">
                  <w:drawing>
                    <wp:anchor distT="0" distB="0" distL="114300" distR="114300" simplePos="0" relativeHeight="251697152" behindDoc="0" locked="0" layoutInCell="1" allowOverlap="1" wp14:anchorId="6123876D" wp14:editId="2B0F5530">
                      <wp:simplePos x="0" y="0"/>
                      <wp:positionH relativeFrom="column">
                        <wp:posOffset>-61595</wp:posOffset>
                      </wp:positionH>
                      <wp:positionV relativeFrom="paragraph">
                        <wp:posOffset>67310</wp:posOffset>
                      </wp:positionV>
                      <wp:extent cx="264160" cy="114300"/>
                      <wp:effectExtent l="0" t="19050" r="40640" b="38100"/>
                      <wp:wrapNone/>
                      <wp:docPr id="98" name="Right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8" o:spid="_x0000_s1026" type="#_x0000_t13" style="position:absolute;margin-left:-4.85pt;margin-top:5.3pt;width:20.8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"/>
                  </w:pict>
                </mc:Fallback>
              </mc:AlternateContent>
            </w:r>
          </w:p>
        </w:tc>
        <w:tc>
          <w:tcPr>
            <w:tcW w:w="1418" w:type="dxa"/>
            <w:shd w:val="clear" w:color="auto" w:fill="CCFFFF"/>
            <w:vAlign w:val="center"/>
          </w:tcPr>
          <w:p w:rsidR="00FE0DB6" w:rsidRPr="005C4956" w:rsidRDefault="00FE0DB6" w:rsidP="00C871DC">
            <w:pPr>
              <w:spacing w:after="0" w:line="240" w:lineRule="auto"/>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Community Energy Planning</w:t>
            </w:r>
          </w:p>
        </w:tc>
        <w:tc>
          <w:tcPr>
            <w:tcW w:w="477" w:type="dxa"/>
            <w:shd w:val="clear" w:color="auto" w:fill="auto"/>
            <w:vAlign w:val="center"/>
          </w:tcPr>
          <w:p w:rsidR="00FE0DB6" w:rsidRPr="005C4956" w:rsidRDefault="00FE0DB6" w:rsidP="00C871DC">
            <w:pPr>
              <w:spacing w:after="0" w:line="240" w:lineRule="auto"/>
              <w:jc w:val="center"/>
              <w:rPr>
                <w:rFonts w:ascii="Times New Roman" w:eastAsia="Times New Roman" w:hAnsi="Times New Roman" w:cs="Times New Roman"/>
                <w:sz w:val="16"/>
                <w:szCs w:val="24"/>
              </w:rPr>
            </w:pPr>
            <w:r w:rsidRPr="005C4956">
              <w:rPr>
                <w:rFonts w:ascii="Times New Roman" w:hAnsi="Times New Roman" w:cs="Times New Roman"/>
                <w:noProof/>
                <w:sz w:val="16"/>
                <w:szCs w:val="16"/>
                <w:lang w:val="en-US"/>
              </w:rPr>
              <mc:AlternateContent>
                <mc:Choice Requires="wps">
                  <w:drawing>
                    <wp:anchor distT="0" distB="0" distL="114300" distR="114300" simplePos="0" relativeHeight="251698176" behindDoc="0" locked="0" layoutInCell="1" allowOverlap="1" wp14:anchorId="0643DE32" wp14:editId="74AFC9C6">
                      <wp:simplePos x="0" y="0"/>
                      <wp:positionH relativeFrom="column">
                        <wp:posOffset>-52070</wp:posOffset>
                      </wp:positionH>
                      <wp:positionV relativeFrom="paragraph">
                        <wp:posOffset>19685</wp:posOffset>
                      </wp:positionV>
                      <wp:extent cx="264160" cy="114300"/>
                      <wp:effectExtent l="0" t="19050" r="40640" b="38100"/>
                      <wp:wrapNone/>
                      <wp:docPr id="99" name="Right Arr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9" o:spid="_x0000_s1026" type="#_x0000_t13" style="position:absolute;margin-left:-4.1pt;margin-top:1.55pt;width:20.8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"/>
                  </w:pict>
                </mc:Fallback>
              </mc:AlternateContent>
            </w:r>
          </w:p>
        </w:tc>
        <w:tc>
          <w:tcPr>
            <w:tcW w:w="1562" w:type="dxa"/>
            <w:shd w:val="clear" w:color="auto" w:fill="CCFFFF"/>
            <w:vAlign w:val="center"/>
          </w:tcPr>
          <w:p w:rsidR="00FE0DB6" w:rsidRPr="005C4956" w:rsidRDefault="00FE0DB6" w:rsidP="00C871DC">
            <w:pPr>
              <w:spacing w:after="0" w:line="240" w:lineRule="auto"/>
              <w:jc w:val="center"/>
              <w:rPr>
                <w:rFonts w:ascii="Times New Roman" w:hAnsi="Times New Roman" w:cs="Times New Roman"/>
                <w:sz w:val="16"/>
              </w:rPr>
            </w:pPr>
            <w:r>
              <w:rPr>
                <w:rFonts w:ascii="Times New Roman" w:eastAsia="Times New Roman" w:hAnsi="Times New Roman" w:cs="Times New Roman"/>
                <w:sz w:val="16"/>
              </w:rPr>
              <w:t>Selecting Micro-Projects</w:t>
            </w:r>
          </w:p>
        </w:tc>
      </w:tr>
    </w:tbl>
    <w:p w:rsidR="00FE0DB6" w:rsidRDefault="00FE0DB6" w:rsidP="006400F6">
      <w:pPr>
        <w:jc w:val="both"/>
        <w:rPr>
          <w:rFonts w:ascii="Myriad Pro" w:hAnsi="Myriad Pro"/>
          <w:sz w:val="24"/>
          <w:lang w:val="en-US"/>
        </w:rPr>
      </w:pPr>
    </w:p>
    <w:p w:rsidR="001A0450" w:rsidRDefault="001A0450" w:rsidP="006400F6">
      <w:pPr>
        <w:jc w:val="both"/>
        <w:rPr>
          <w:rFonts w:ascii="Myriad Pro" w:hAnsi="Myriad Pro"/>
          <w:sz w:val="24"/>
          <w:lang w:val="en-US"/>
        </w:rPr>
      </w:pPr>
      <w:r>
        <w:rPr>
          <w:rFonts w:ascii="Myriad Pro" w:hAnsi="Myriad Pro"/>
          <w:sz w:val="24"/>
          <w:lang w:val="en-US"/>
        </w:rPr>
        <w:t>The special energy efficiency package will be available to all regions of with varying degree of support to them subject to pre-defined set of criteria. Participation of the regions is voluntary as they may chose not to participate even if they are eligible.</w:t>
      </w:r>
    </w:p>
    <w:p w:rsidR="00F32619" w:rsidRDefault="00F32619" w:rsidP="00302DE3">
      <w:pPr>
        <w:spacing w:after="120"/>
        <w:jc w:val="both"/>
        <w:rPr>
          <w:rFonts w:ascii="Myriad Pro" w:hAnsi="Myriad Pro"/>
          <w:b/>
          <w:sz w:val="24"/>
          <w:lang w:val="en-US"/>
        </w:rPr>
      </w:pPr>
      <w:r>
        <w:rPr>
          <w:rFonts w:ascii="Myriad Pro" w:hAnsi="Myriad Pro"/>
          <w:b/>
          <w:sz w:val="24"/>
          <w:lang w:val="en-US"/>
        </w:rPr>
        <w:t>3.1 Launching Regional Awareness</w:t>
      </w:r>
    </w:p>
    <w:p w:rsidR="00F32619" w:rsidRPr="00F32619" w:rsidRDefault="00143F65" w:rsidP="00302DE3">
      <w:pPr>
        <w:spacing w:after="120"/>
        <w:jc w:val="both"/>
        <w:rPr>
          <w:rFonts w:ascii="Myriad Pro" w:hAnsi="Myriad Pro"/>
          <w:sz w:val="24"/>
          <w:lang w:val="en-US"/>
        </w:rPr>
      </w:pPr>
      <w:r>
        <w:rPr>
          <w:rFonts w:ascii="Myriad Pro" w:hAnsi="Myriad Pro"/>
          <w:sz w:val="24"/>
          <w:lang w:val="en-US"/>
        </w:rPr>
        <w:t>Orientation session will be held in each region to familiarize the CBA partners about energy efficiency component of CBA</w:t>
      </w:r>
      <w:r w:rsidR="00EC397C">
        <w:rPr>
          <w:rFonts w:ascii="Myriad Pro" w:hAnsi="Myriad Pro"/>
          <w:sz w:val="24"/>
          <w:lang w:val="en-US"/>
        </w:rPr>
        <w:t>. CBA representatives will explain details about the characteristics of this component and terms of participation to the participants of the session. Participants include leadership of oblast authorities and partner rayons; officials of oblast and rayons related with alternative/renewable energy and CBA focal persons; private sector related with alternative/renewable energy and media</w:t>
      </w:r>
      <w:r>
        <w:rPr>
          <w:rFonts w:ascii="Myriad Pro" w:hAnsi="Myriad Pro"/>
          <w:sz w:val="24"/>
          <w:lang w:val="en-US"/>
        </w:rPr>
        <w:t xml:space="preserve">. </w:t>
      </w:r>
      <w:r w:rsidR="002E724E">
        <w:rPr>
          <w:rFonts w:ascii="Myriad Pro" w:hAnsi="Myriad Pro"/>
          <w:sz w:val="24"/>
          <w:lang w:val="en-US"/>
        </w:rPr>
        <w:t>This event could be included in regular RCC meeting of CBA or during regular meeting of the regional authorities.</w:t>
      </w:r>
    </w:p>
    <w:p w:rsidR="001A0450" w:rsidRPr="00E11BA7" w:rsidRDefault="00F32619" w:rsidP="00302DE3">
      <w:pPr>
        <w:spacing w:after="120"/>
        <w:jc w:val="both"/>
        <w:rPr>
          <w:rFonts w:ascii="Myriad Pro" w:hAnsi="Myriad Pro"/>
          <w:b/>
          <w:sz w:val="24"/>
          <w:lang w:val="en-US"/>
        </w:rPr>
      </w:pPr>
      <w:r w:rsidRPr="006C3B18">
        <w:rPr>
          <w:rFonts w:ascii="Myriad Pro" w:hAnsi="Myriad Pro"/>
          <w:b/>
          <w:sz w:val="24"/>
          <w:lang w:val="en-US"/>
        </w:rPr>
        <w:t xml:space="preserve">3.2 </w:t>
      </w:r>
      <w:r w:rsidR="00B11D79" w:rsidRPr="006C3B18">
        <w:rPr>
          <w:rFonts w:ascii="Myriad Pro" w:hAnsi="Myriad Pro"/>
          <w:b/>
          <w:sz w:val="24"/>
          <w:lang w:val="en-US"/>
        </w:rPr>
        <w:t xml:space="preserve">Selection of </w:t>
      </w:r>
      <w:r w:rsidRPr="006C3B18">
        <w:rPr>
          <w:rFonts w:ascii="Myriad Pro" w:hAnsi="Myriad Pro"/>
          <w:b/>
          <w:sz w:val="24"/>
          <w:lang w:val="en-US"/>
        </w:rPr>
        <w:t>Regions for</w:t>
      </w:r>
      <w:r w:rsidR="00302DE3" w:rsidRPr="006C3B18">
        <w:rPr>
          <w:rFonts w:ascii="Myriad Pro" w:hAnsi="Myriad Pro"/>
          <w:b/>
          <w:sz w:val="24"/>
          <w:lang w:val="en-US"/>
        </w:rPr>
        <w:t xml:space="preserve"> </w:t>
      </w:r>
      <w:r w:rsidR="0079047D" w:rsidRPr="006C3B18">
        <w:rPr>
          <w:rFonts w:ascii="Myriad Pro" w:hAnsi="Myriad Pro"/>
          <w:b/>
          <w:sz w:val="24"/>
          <w:lang w:val="en-US"/>
        </w:rPr>
        <w:t xml:space="preserve">Advanced </w:t>
      </w:r>
      <w:r w:rsidR="00302DE3" w:rsidRPr="006C3B18">
        <w:rPr>
          <w:rFonts w:ascii="Myriad Pro" w:hAnsi="Myriad Pro"/>
          <w:b/>
          <w:sz w:val="24"/>
          <w:lang w:val="en-US"/>
        </w:rPr>
        <w:t>Piloting</w:t>
      </w:r>
      <w:r w:rsidR="006C3B18">
        <w:rPr>
          <w:rFonts w:ascii="Myriad Pro" w:hAnsi="Myriad Pro"/>
          <w:b/>
          <w:sz w:val="24"/>
          <w:lang w:val="en-US"/>
        </w:rPr>
        <w:t xml:space="preserve"> </w:t>
      </w:r>
    </w:p>
    <w:p w:rsidR="00503490" w:rsidRPr="00847273" w:rsidRDefault="0032609F" w:rsidP="00302DE3">
      <w:pPr>
        <w:spacing w:after="120"/>
        <w:jc w:val="both"/>
        <w:rPr>
          <w:rFonts w:ascii="Myriad Pro" w:hAnsi="Myriad Pro"/>
          <w:sz w:val="24"/>
          <w:lang w:val="en-US"/>
        </w:rPr>
      </w:pPr>
      <w:r w:rsidRPr="00847273">
        <w:rPr>
          <w:rFonts w:ascii="Myriad Pro" w:hAnsi="Myriad Pro"/>
          <w:sz w:val="24"/>
          <w:lang w:val="en-US"/>
        </w:rPr>
        <w:t>Six</w:t>
      </w:r>
      <w:r w:rsidR="001864FF" w:rsidRPr="00847273">
        <w:rPr>
          <w:rFonts w:ascii="Myriad Pro" w:hAnsi="Myriad Pro"/>
          <w:sz w:val="24"/>
          <w:lang w:val="en-US"/>
        </w:rPr>
        <w:t xml:space="preserve"> regions will be selected </w:t>
      </w:r>
      <w:r w:rsidR="00274F1D" w:rsidRPr="00847273">
        <w:rPr>
          <w:rFonts w:ascii="Myriad Pro" w:hAnsi="Myriad Pro"/>
          <w:sz w:val="24"/>
          <w:lang w:val="en-US"/>
        </w:rPr>
        <w:t xml:space="preserve">through competition </w:t>
      </w:r>
      <w:r w:rsidR="001864FF" w:rsidRPr="00847273">
        <w:rPr>
          <w:rFonts w:ascii="Myriad Pro" w:hAnsi="Myriad Pro"/>
          <w:sz w:val="24"/>
          <w:lang w:val="en-US"/>
        </w:rPr>
        <w:t>for comprehensive piloting of energy efficiency</w:t>
      </w:r>
      <w:r w:rsidR="00274F1D" w:rsidRPr="00847273">
        <w:rPr>
          <w:rFonts w:ascii="Myriad Pro" w:hAnsi="Myriad Pro"/>
          <w:sz w:val="24"/>
          <w:lang w:val="en-US"/>
        </w:rPr>
        <w:t xml:space="preserve">. The pilot regions will represent </w:t>
      </w:r>
      <w:r w:rsidR="00503490" w:rsidRPr="00847273">
        <w:rPr>
          <w:rFonts w:ascii="Myriad Pro" w:hAnsi="Myriad Pro"/>
          <w:sz w:val="24"/>
          <w:lang w:val="en-US"/>
        </w:rPr>
        <w:t xml:space="preserve">(a) </w:t>
      </w:r>
      <w:r w:rsidR="00274F1D" w:rsidRPr="00847273">
        <w:rPr>
          <w:rFonts w:ascii="Myriad Pro" w:hAnsi="Myriad Pro"/>
          <w:sz w:val="24"/>
          <w:lang w:val="en-US"/>
        </w:rPr>
        <w:t xml:space="preserve">geographical diversification with rich in more than one form of renewable energy source, </w:t>
      </w:r>
      <w:r w:rsidR="00503490" w:rsidRPr="00847273">
        <w:rPr>
          <w:rFonts w:ascii="Myriad Pro" w:hAnsi="Myriad Pro"/>
          <w:sz w:val="24"/>
          <w:lang w:val="en-US"/>
        </w:rPr>
        <w:t xml:space="preserve">(b) </w:t>
      </w:r>
      <w:r w:rsidR="00274F1D" w:rsidRPr="00847273">
        <w:rPr>
          <w:rFonts w:ascii="Myriad Pro" w:hAnsi="Myriad Pro"/>
          <w:sz w:val="24"/>
          <w:lang w:val="en-US"/>
        </w:rPr>
        <w:t xml:space="preserve">high degree of per capita CO2 emission, </w:t>
      </w:r>
      <w:r w:rsidR="00503490" w:rsidRPr="00847273">
        <w:rPr>
          <w:rFonts w:ascii="Myriad Pro" w:hAnsi="Myriad Pro"/>
          <w:sz w:val="24"/>
          <w:lang w:val="en-US"/>
        </w:rPr>
        <w:t xml:space="preserve">(c) </w:t>
      </w:r>
      <w:r w:rsidR="00274F1D" w:rsidRPr="00847273">
        <w:rPr>
          <w:rFonts w:ascii="Myriad Pro" w:hAnsi="Myriad Pro"/>
          <w:sz w:val="24"/>
          <w:lang w:val="en-US"/>
        </w:rPr>
        <w:t xml:space="preserve">high level of commitment to promote and support energy efficiency </w:t>
      </w:r>
      <w:r w:rsidR="00767B1A" w:rsidRPr="00847273">
        <w:rPr>
          <w:rFonts w:ascii="Myriad Pro" w:hAnsi="Myriad Pro"/>
          <w:sz w:val="24"/>
          <w:lang w:val="en-US"/>
        </w:rPr>
        <w:t>in rural area (including through</w:t>
      </w:r>
      <w:r w:rsidR="00274F1D" w:rsidRPr="00847273">
        <w:rPr>
          <w:rFonts w:ascii="Myriad Pro" w:hAnsi="Myriad Pro"/>
          <w:sz w:val="24"/>
          <w:lang w:val="en-US"/>
        </w:rPr>
        <w:t xml:space="preserve"> renewable energy sources</w:t>
      </w:r>
      <w:r w:rsidR="00767B1A" w:rsidRPr="00847273">
        <w:rPr>
          <w:rFonts w:ascii="Myriad Pro" w:hAnsi="Myriad Pro"/>
          <w:sz w:val="24"/>
          <w:lang w:val="en-US"/>
        </w:rPr>
        <w:t>)</w:t>
      </w:r>
      <w:r w:rsidR="00274F1D" w:rsidRPr="00847273">
        <w:rPr>
          <w:rFonts w:ascii="Myriad Pro" w:hAnsi="Myriad Pro"/>
          <w:sz w:val="24"/>
          <w:lang w:val="en-US"/>
        </w:rPr>
        <w:t xml:space="preserve"> </w:t>
      </w:r>
      <w:r w:rsidR="00503490" w:rsidRPr="00847273">
        <w:rPr>
          <w:rFonts w:ascii="Myriad Pro" w:hAnsi="Myriad Pro"/>
          <w:sz w:val="24"/>
          <w:lang w:val="en-US"/>
        </w:rPr>
        <w:t>reflected in their existing energy strategy, regional energy plan, and budget allocation</w:t>
      </w:r>
      <w:r w:rsidR="00573DF3" w:rsidRPr="00847273">
        <w:rPr>
          <w:rFonts w:ascii="Myriad Pro" w:hAnsi="Myriad Pro"/>
          <w:sz w:val="24"/>
          <w:lang w:val="en-US"/>
        </w:rPr>
        <w:t xml:space="preserve"> or reflected in its social-economic program of regional development</w:t>
      </w:r>
      <w:r w:rsidR="00503490" w:rsidRPr="00847273">
        <w:rPr>
          <w:rFonts w:ascii="Myriad Pro" w:hAnsi="Myriad Pro"/>
          <w:sz w:val="24"/>
          <w:lang w:val="en-US"/>
        </w:rPr>
        <w:t xml:space="preserve"> (d)</w:t>
      </w:r>
      <w:r w:rsidR="00767B1A" w:rsidRPr="00847273">
        <w:rPr>
          <w:rFonts w:ascii="Myriad Pro" w:hAnsi="Myriad Pro"/>
          <w:sz w:val="24"/>
          <w:lang w:val="en-US"/>
        </w:rPr>
        <w:t xml:space="preserve"> level of realization of plans under mentioned program in the past, (e)</w:t>
      </w:r>
      <w:r w:rsidR="00503490" w:rsidRPr="00847273">
        <w:rPr>
          <w:rFonts w:ascii="Myriad Pro" w:hAnsi="Myriad Pro"/>
          <w:sz w:val="24"/>
          <w:lang w:val="en-US"/>
        </w:rPr>
        <w:t xml:space="preserve"> strong necessity of improving the energy strategy to match the commitment </w:t>
      </w:r>
      <w:r w:rsidR="00767B1A" w:rsidRPr="00847273">
        <w:rPr>
          <w:rFonts w:ascii="Myriad Pro" w:hAnsi="Myriad Pro"/>
          <w:sz w:val="24"/>
          <w:lang w:val="en-US"/>
        </w:rPr>
        <w:t xml:space="preserve">(of the regional authority) </w:t>
      </w:r>
      <w:r w:rsidR="00503490" w:rsidRPr="00847273">
        <w:rPr>
          <w:rFonts w:ascii="Myriad Pro" w:hAnsi="Myriad Pro"/>
          <w:sz w:val="24"/>
          <w:lang w:val="en-US"/>
        </w:rPr>
        <w:t>and opportunities</w:t>
      </w:r>
      <w:r w:rsidR="00767B1A" w:rsidRPr="00847273">
        <w:rPr>
          <w:rFonts w:ascii="Myriad Pro" w:hAnsi="Myriad Pro"/>
          <w:sz w:val="24"/>
          <w:lang w:val="en-US"/>
        </w:rPr>
        <w:t>, (f</w:t>
      </w:r>
      <w:r w:rsidR="00122ABA" w:rsidRPr="00847273">
        <w:rPr>
          <w:rFonts w:ascii="Myriad Pro" w:hAnsi="Myriad Pro"/>
          <w:sz w:val="24"/>
          <w:lang w:val="en-US"/>
        </w:rPr>
        <w:t xml:space="preserve">) level of technical capacity </w:t>
      </w:r>
      <w:r w:rsidR="00767B1A" w:rsidRPr="00847273">
        <w:rPr>
          <w:rFonts w:ascii="Myriad Pro" w:hAnsi="Myriad Pro"/>
          <w:sz w:val="24"/>
          <w:lang w:val="en-US"/>
        </w:rPr>
        <w:t xml:space="preserve">(expertise) of the regional authority </w:t>
      </w:r>
      <w:r w:rsidR="00122ABA" w:rsidRPr="00847273">
        <w:rPr>
          <w:rFonts w:ascii="Myriad Pro" w:hAnsi="Myriad Pro"/>
          <w:sz w:val="24"/>
          <w:lang w:val="en-US"/>
        </w:rPr>
        <w:t>to pursue energy efficiency vision</w:t>
      </w:r>
      <w:r w:rsidR="00573DF3" w:rsidRPr="00847273">
        <w:rPr>
          <w:rFonts w:ascii="Myriad Pro" w:hAnsi="Myriad Pro"/>
          <w:sz w:val="24"/>
          <w:lang w:val="en-US"/>
        </w:rPr>
        <w:t xml:space="preserve">, (g) existence of analysis of ‘local/renewable energy sources’ appropriate for rural areas, (h) existence of the list of budget objects with technical and maintenance information, </w:t>
      </w:r>
      <w:r w:rsidR="00541F9A" w:rsidRPr="00847273">
        <w:rPr>
          <w:rFonts w:ascii="Myriad Pro" w:hAnsi="Myriad Pro"/>
          <w:sz w:val="24"/>
          <w:lang w:val="en-US"/>
        </w:rPr>
        <w:t xml:space="preserve">and </w:t>
      </w:r>
      <w:r w:rsidR="0022582B" w:rsidRPr="00847273">
        <w:rPr>
          <w:rFonts w:ascii="Myriad Pro" w:hAnsi="Myriad Pro"/>
          <w:sz w:val="24"/>
          <w:lang w:val="en-US"/>
        </w:rPr>
        <w:t>(</w:t>
      </w:r>
      <w:proofErr w:type="spellStart"/>
      <w:r w:rsidR="0022582B" w:rsidRPr="00847273">
        <w:rPr>
          <w:rFonts w:ascii="Myriad Pro" w:hAnsi="Myriad Pro"/>
          <w:sz w:val="24"/>
          <w:lang w:val="en-US"/>
        </w:rPr>
        <w:t>i</w:t>
      </w:r>
      <w:proofErr w:type="spellEnd"/>
      <w:r w:rsidR="00541F9A" w:rsidRPr="00847273">
        <w:rPr>
          <w:rFonts w:ascii="Myriad Pro" w:hAnsi="Myriad Pro"/>
          <w:sz w:val="24"/>
          <w:lang w:val="en-US"/>
        </w:rPr>
        <w:t>) performance of the region in implementing CBA methodology.</w:t>
      </w:r>
    </w:p>
    <w:p w:rsidR="00650EBE" w:rsidRPr="00847273" w:rsidRDefault="00503490" w:rsidP="00650EBE">
      <w:pPr>
        <w:spacing w:after="0"/>
        <w:jc w:val="both"/>
        <w:rPr>
          <w:rFonts w:ascii="Myriad Pro" w:hAnsi="Myriad Pro"/>
          <w:sz w:val="24"/>
          <w:lang w:val="en-US"/>
        </w:rPr>
      </w:pPr>
      <w:r w:rsidRPr="00847273">
        <w:rPr>
          <w:rFonts w:ascii="Myriad Pro" w:hAnsi="Myriad Pro"/>
          <w:sz w:val="24"/>
          <w:lang w:val="en-US"/>
        </w:rPr>
        <w:t>The selected region will be supported in following terms</w:t>
      </w:r>
      <w:r w:rsidR="00650EBE" w:rsidRPr="00847273">
        <w:rPr>
          <w:rFonts w:ascii="Myriad Pro" w:hAnsi="Myriad Pro"/>
          <w:sz w:val="24"/>
          <w:lang w:val="en-US"/>
        </w:rPr>
        <w:t>:</w:t>
      </w:r>
    </w:p>
    <w:p w:rsidR="00650EBE" w:rsidRPr="00847273" w:rsidRDefault="00650EBE" w:rsidP="00CD3468">
      <w:pPr>
        <w:pStyle w:val="ListParagraph"/>
        <w:numPr>
          <w:ilvl w:val="0"/>
          <w:numId w:val="55"/>
        </w:numPr>
        <w:spacing w:after="120"/>
        <w:jc w:val="both"/>
        <w:rPr>
          <w:rFonts w:ascii="Myriad Pro" w:hAnsi="Myriad Pro"/>
          <w:sz w:val="24"/>
          <w:lang w:val="en-US"/>
        </w:rPr>
      </w:pPr>
      <w:r w:rsidRPr="00847273">
        <w:rPr>
          <w:rFonts w:ascii="Myriad Pro" w:hAnsi="Myriad Pro"/>
          <w:sz w:val="24"/>
          <w:lang w:val="en-US"/>
        </w:rPr>
        <w:t>Support, on cost sharing basis, to update/improve the existing energy strategy;</w:t>
      </w:r>
    </w:p>
    <w:p w:rsidR="00F32619" w:rsidRPr="00847273" w:rsidRDefault="00650EBE" w:rsidP="00CD3468">
      <w:pPr>
        <w:pStyle w:val="ListParagraph"/>
        <w:numPr>
          <w:ilvl w:val="0"/>
          <w:numId w:val="55"/>
        </w:numPr>
        <w:spacing w:after="120"/>
        <w:jc w:val="both"/>
        <w:rPr>
          <w:rFonts w:ascii="Myriad Pro" w:hAnsi="Myriad Pro"/>
          <w:sz w:val="24"/>
          <w:lang w:val="en-US"/>
        </w:rPr>
      </w:pPr>
      <w:r w:rsidRPr="00847273">
        <w:rPr>
          <w:rFonts w:ascii="Myriad Pro" w:hAnsi="Myriad Pro"/>
          <w:sz w:val="24"/>
          <w:lang w:val="en-US"/>
        </w:rPr>
        <w:t>Support, on cost sharing basis, to prepare technical documentation for major investment in energy sector, as reflected in the updated energy strategy document;</w:t>
      </w:r>
    </w:p>
    <w:p w:rsidR="00650EBE" w:rsidRPr="00847273" w:rsidRDefault="00650EBE" w:rsidP="00CD3468">
      <w:pPr>
        <w:pStyle w:val="ListParagraph"/>
        <w:numPr>
          <w:ilvl w:val="0"/>
          <w:numId w:val="55"/>
        </w:numPr>
        <w:spacing w:after="120"/>
        <w:jc w:val="both"/>
        <w:rPr>
          <w:rFonts w:ascii="Myriad Pro" w:hAnsi="Myriad Pro"/>
          <w:sz w:val="24"/>
          <w:lang w:val="en-US"/>
        </w:rPr>
      </w:pPr>
      <w:r w:rsidRPr="00847273">
        <w:rPr>
          <w:rFonts w:ascii="Myriad Pro" w:hAnsi="Myriad Pro"/>
          <w:sz w:val="24"/>
          <w:lang w:val="en-US"/>
        </w:rPr>
        <w:t xml:space="preserve">Support, on cost sharing basis, to pilot </w:t>
      </w:r>
      <w:r w:rsidR="0032609F" w:rsidRPr="00847273">
        <w:rPr>
          <w:rFonts w:ascii="Myriad Pro" w:hAnsi="Myriad Pro"/>
          <w:sz w:val="24"/>
          <w:lang w:val="en-US"/>
        </w:rPr>
        <w:t xml:space="preserve">up to </w:t>
      </w:r>
      <w:r w:rsidR="0079047D" w:rsidRPr="00847273">
        <w:rPr>
          <w:rFonts w:ascii="Myriad Pro" w:hAnsi="Myriad Pro"/>
          <w:sz w:val="24"/>
          <w:lang w:val="en-US"/>
        </w:rPr>
        <w:t>8</w:t>
      </w:r>
      <w:r w:rsidR="00040080" w:rsidRPr="00847273">
        <w:rPr>
          <w:rFonts w:ascii="Myriad Pro" w:hAnsi="Myriad Pro"/>
          <w:sz w:val="24"/>
          <w:lang w:val="en-US"/>
        </w:rPr>
        <w:t xml:space="preserve"> micro-projects</w:t>
      </w:r>
      <w:r w:rsidR="0032609F" w:rsidRPr="00847273">
        <w:rPr>
          <w:rStyle w:val="FootnoteReference"/>
          <w:rFonts w:ascii="Myriad Pro" w:hAnsi="Myriad Pro"/>
          <w:sz w:val="24"/>
          <w:lang w:val="en-US"/>
        </w:rPr>
        <w:footnoteReference w:id="5"/>
      </w:r>
      <w:r w:rsidR="0032609F" w:rsidRPr="00847273">
        <w:rPr>
          <w:rFonts w:ascii="Myriad Pro" w:hAnsi="Myriad Pro"/>
          <w:sz w:val="24"/>
          <w:lang w:val="en-US"/>
        </w:rPr>
        <w:t xml:space="preserve"> </w:t>
      </w:r>
      <w:r w:rsidRPr="00847273">
        <w:rPr>
          <w:rFonts w:ascii="Myriad Pro" w:hAnsi="Myriad Pro"/>
          <w:sz w:val="24"/>
          <w:lang w:val="en-US"/>
        </w:rPr>
        <w:t>in selected communities through renewable and innovative energy technologies;</w:t>
      </w:r>
    </w:p>
    <w:p w:rsidR="00650EBE" w:rsidRPr="00650EBE" w:rsidRDefault="00B11D79" w:rsidP="00CD3468">
      <w:pPr>
        <w:pStyle w:val="ListParagraph"/>
        <w:numPr>
          <w:ilvl w:val="0"/>
          <w:numId w:val="55"/>
        </w:numPr>
        <w:spacing w:after="120"/>
        <w:jc w:val="both"/>
        <w:rPr>
          <w:rFonts w:ascii="Myriad Pro" w:hAnsi="Myriad Pro"/>
          <w:sz w:val="24"/>
          <w:lang w:val="en-US"/>
        </w:rPr>
      </w:pPr>
      <w:r>
        <w:rPr>
          <w:rFonts w:ascii="Myriad Pro" w:hAnsi="Myriad Pro"/>
          <w:sz w:val="24"/>
          <w:lang w:val="en-US"/>
        </w:rPr>
        <w:t>Support for e</w:t>
      </w:r>
      <w:r w:rsidR="00650EBE">
        <w:rPr>
          <w:rFonts w:ascii="Myriad Pro" w:hAnsi="Myriad Pro"/>
          <w:sz w:val="24"/>
          <w:lang w:val="en-US"/>
        </w:rPr>
        <w:t>xperience documentation, dissemination and advocacy</w:t>
      </w:r>
    </w:p>
    <w:p w:rsidR="00FE0DB6" w:rsidRDefault="00FE0DB6" w:rsidP="00302DE3">
      <w:pPr>
        <w:spacing w:after="120"/>
        <w:jc w:val="both"/>
        <w:rPr>
          <w:rFonts w:ascii="Myriad Pro" w:hAnsi="Myriad Pro"/>
          <w:b/>
          <w:sz w:val="24"/>
          <w:lang w:val="en-US"/>
        </w:rPr>
      </w:pPr>
    </w:p>
    <w:p w:rsidR="00FE0DB6" w:rsidRDefault="00FE0DB6" w:rsidP="00302DE3">
      <w:pPr>
        <w:spacing w:after="120"/>
        <w:jc w:val="both"/>
        <w:rPr>
          <w:rFonts w:ascii="Myriad Pro" w:hAnsi="Myriad Pro"/>
          <w:b/>
          <w:sz w:val="24"/>
          <w:lang w:val="en-US"/>
        </w:rPr>
      </w:pPr>
    </w:p>
    <w:p w:rsidR="00B11D79" w:rsidRDefault="00F32619" w:rsidP="00302DE3">
      <w:pPr>
        <w:spacing w:after="120"/>
        <w:jc w:val="both"/>
        <w:rPr>
          <w:rFonts w:ascii="Myriad Pro" w:hAnsi="Myriad Pro"/>
          <w:sz w:val="24"/>
          <w:lang w:val="en-US"/>
        </w:rPr>
      </w:pPr>
      <w:r w:rsidRPr="00E11BA7">
        <w:rPr>
          <w:rFonts w:ascii="Myriad Pro" w:hAnsi="Myriad Pro"/>
          <w:b/>
          <w:sz w:val="24"/>
          <w:lang w:val="en-US"/>
        </w:rPr>
        <w:t xml:space="preserve">3.3 </w:t>
      </w:r>
      <w:r w:rsidR="00B11D79" w:rsidRPr="00E11BA7">
        <w:rPr>
          <w:rFonts w:ascii="Myriad Pro" w:hAnsi="Myriad Pro"/>
          <w:b/>
          <w:sz w:val="24"/>
          <w:lang w:val="en-US"/>
        </w:rPr>
        <w:t xml:space="preserve">Selection of Regions for </w:t>
      </w:r>
      <w:r w:rsidR="0079047D" w:rsidRPr="00E11BA7">
        <w:rPr>
          <w:rFonts w:ascii="Myriad Pro" w:hAnsi="Myriad Pro"/>
          <w:b/>
          <w:sz w:val="24"/>
          <w:lang w:val="en-US"/>
        </w:rPr>
        <w:t>Normal Piloting</w:t>
      </w:r>
    </w:p>
    <w:p w:rsidR="00541F9A" w:rsidRPr="00847273" w:rsidRDefault="00B11D79" w:rsidP="00541F9A">
      <w:pPr>
        <w:spacing w:after="0"/>
        <w:jc w:val="both"/>
        <w:rPr>
          <w:rFonts w:ascii="Myriad Pro" w:hAnsi="Myriad Pro"/>
          <w:sz w:val="24"/>
          <w:lang w:val="en-US"/>
        </w:rPr>
      </w:pPr>
      <w:r w:rsidRPr="00847273">
        <w:rPr>
          <w:rFonts w:ascii="Myriad Pro" w:hAnsi="Myriad Pro"/>
          <w:sz w:val="24"/>
          <w:lang w:val="en-US"/>
        </w:rPr>
        <w:t xml:space="preserve">All </w:t>
      </w:r>
      <w:r w:rsidR="0032609F" w:rsidRPr="00847273">
        <w:rPr>
          <w:rFonts w:ascii="Myriad Pro" w:hAnsi="Myriad Pro"/>
          <w:sz w:val="24"/>
          <w:lang w:val="en-US"/>
        </w:rPr>
        <w:t>19</w:t>
      </w:r>
      <w:r w:rsidRPr="00847273">
        <w:rPr>
          <w:rFonts w:ascii="Myriad Pro" w:hAnsi="Myriad Pro"/>
          <w:sz w:val="24"/>
          <w:lang w:val="en-US"/>
        </w:rPr>
        <w:t xml:space="preserve"> regions (except the </w:t>
      </w:r>
      <w:r w:rsidR="0032609F" w:rsidRPr="00847273">
        <w:rPr>
          <w:rFonts w:ascii="Myriad Pro" w:hAnsi="Myriad Pro"/>
          <w:sz w:val="24"/>
          <w:lang w:val="en-US"/>
        </w:rPr>
        <w:t>6</w:t>
      </w:r>
      <w:r w:rsidRPr="00847273">
        <w:rPr>
          <w:rFonts w:ascii="Myriad Pro" w:hAnsi="Myriad Pro"/>
          <w:sz w:val="24"/>
          <w:lang w:val="en-US"/>
        </w:rPr>
        <w:t xml:space="preserve"> selected as per 3.2 above) will be eligible for receiving CBA support for </w:t>
      </w:r>
      <w:r w:rsidR="0079047D" w:rsidRPr="00847273">
        <w:rPr>
          <w:rFonts w:ascii="Myriad Pro" w:hAnsi="Myriad Pro"/>
          <w:sz w:val="24"/>
          <w:lang w:val="en-US"/>
        </w:rPr>
        <w:t xml:space="preserve">normal </w:t>
      </w:r>
      <w:r w:rsidRPr="00847273">
        <w:rPr>
          <w:rFonts w:ascii="Myriad Pro" w:hAnsi="Myriad Pro"/>
          <w:sz w:val="24"/>
          <w:lang w:val="en-US"/>
        </w:rPr>
        <w:t xml:space="preserve">piloting </w:t>
      </w:r>
      <w:r w:rsidR="0079047D" w:rsidRPr="00847273">
        <w:rPr>
          <w:rFonts w:ascii="Myriad Pro" w:hAnsi="Myriad Pro"/>
          <w:sz w:val="24"/>
          <w:lang w:val="en-US"/>
        </w:rPr>
        <w:t xml:space="preserve">on innovative energy efficiency and </w:t>
      </w:r>
      <w:r w:rsidRPr="00847273">
        <w:rPr>
          <w:rFonts w:ascii="Myriad Pro" w:hAnsi="Myriad Pro"/>
          <w:sz w:val="24"/>
          <w:lang w:val="en-US"/>
        </w:rPr>
        <w:t>renewable energy technologies. A competition will be conducted to allocate quota of</w:t>
      </w:r>
      <w:r w:rsidR="00040080" w:rsidRPr="00847273">
        <w:rPr>
          <w:rFonts w:ascii="Myriad Pro" w:hAnsi="Myriad Pro"/>
          <w:sz w:val="24"/>
          <w:lang w:val="en-US"/>
        </w:rPr>
        <w:t xml:space="preserve"> up to 6 </w:t>
      </w:r>
      <w:r w:rsidRPr="00847273">
        <w:rPr>
          <w:rFonts w:ascii="Myriad Pro" w:hAnsi="Myriad Pro"/>
          <w:sz w:val="24"/>
          <w:lang w:val="en-US"/>
        </w:rPr>
        <w:t>micro-project</w:t>
      </w:r>
      <w:r w:rsidR="0032609F" w:rsidRPr="00847273">
        <w:rPr>
          <w:rStyle w:val="FootnoteReference"/>
          <w:rFonts w:ascii="Myriad Pro" w:hAnsi="Myriad Pro"/>
          <w:sz w:val="24"/>
          <w:lang w:val="en-US"/>
        </w:rPr>
        <w:footnoteReference w:id="6"/>
      </w:r>
      <w:r w:rsidR="00541F9A" w:rsidRPr="00847273">
        <w:rPr>
          <w:rFonts w:ascii="Myriad Pro" w:hAnsi="Myriad Pro"/>
          <w:sz w:val="24"/>
          <w:lang w:val="en-US"/>
        </w:rPr>
        <w:t xml:space="preserve"> support</w:t>
      </w:r>
      <w:r w:rsidRPr="00847273">
        <w:rPr>
          <w:rFonts w:ascii="Myriad Pro" w:hAnsi="Myriad Pro"/>
          <w:sz w:val="24"/>
          <w:lang w:val="en-US"/>
        </w:rPr>
        <w:t xml:space="preserve"> based on </w:t>
      </w:r>
      <w:r w:rsidR="00541F9A" w:rsidRPr="00847273">
        <w:rPr>
          <w:rFonts w:ascii="Myriad Pro" w:hAnsi="Myriad Pro"/>
          <w:sz w:val="24"/>
          <w:lang w:val="en-US"/>
        </w:rPr>
        <w:t>–</w:t>
      </w:r>
    </w:p>
    <w:p w:rsidR="00541F9A" w:rsidRPr="00847273" w:rsidRDefault="007F7159" w:rsidP="00CD3468">
      <w:pPr>
        <w:pStyle w:val="ListParagraph"/>
        <w:numPr>
          <w:ilvl w:val="0"/>
          <w:numId w:val="56"/>
        </w:numPr>
        <w:spacing w:after="0"/>
        <w:jc w:val="both"/>
        <w:rPr>
          <w:rFonts w:ascii="Myriad Pro" w:hAnsi="Myriad Pro"/>
          <w:lang w:val="en-US"/>
        </w:rPr>
      </w:pPr>
      <w:r w:rsidRPr="00847273">
        <w:rPr>
          <w:rFonts w:ascii="Myriad Pro" w:hAnsi="Myriad Pro"/>
          <w:lang w:val="en-US"/>
        </w:rPr>
        <w:t>P</w:t>
      </w:r>
      <w:r w:rsidR="00541F9A" w:rsidRPr="00847273">
        <w:rPr>
          <w:rFonts w:ascii="Myriad Pro" w:hAnsi="Myriad Pro"/>
          <w:lang w:val="en-US"/>
        </w:rPr>
        <w:t>otential of at least one form of renewable energy source;</w:t>
      </w:r>
    </w:p>
    <w:p w:rsidR="00541F9A" w:rsidRPr="00847273" w:rsidRDefault="007F7159" w:rsidP="00CD3468">
      <w:pPr>
        <w:pStyle w:val="ListParagraph"/>
        <w:numPr>
          <w:ilvl w:val="0"/>
          <w:numId w:val="56"/>
        </w:numPr>
        <w:spacing w:after="0"/>
        <w:jc w:val="both"/>
        <w:rPr>
          <w:rFonts w:ascii="Myriad Pro" w:hAnsi="Myriad Pro"/>
          <w:lang w:val="en-US"/>
        </w:rPr>
      </w:pPr>
      <w:r w:rsidRPr="00847273">
        <w:rPr>
          <w:rFonts w:ascii="Myriad Pro" w:hAnsi="Myriad Pro"/>
          <w:lang w:val="en-US"/>
        </w:rPr>
        <w:t>L</w:t>
      </w:r>
      <w:r w:rsidR="00541F9A" w:rsidRPr="00847273">
        <w:rPr>
          <w:rFonts w:ascii="Myriad Pro" w:hAnsi="Myriad Pro"/>
          <w:lang w:val="en-US"/>
        </w:rPr>
        <w:t>evel of commitment to promote and support energy efficiency and renewable energy</w:t>
      </w:r>
      <w:r w:rsidR="0022582B" w:rsidRPr="00847273">
        <w:rPr>
          <w:rFonts w:ascii="Myriad Pro" w:hAnsi="Myriad Pro"/>
          <w:lang w:val="en-US"/>
        </w:rPr>
        <w:t xml:space="preserve"> in rural areas</w:t>
      </w:r>
      <w:r w:rsidR="00541F9A" w:rsidRPr="00847273">
        <w:rPr>
          <w:rFonts w:ascii="Myriad Pro" w:hAnsi="Myriad Pro"/>
          <w:lang w:val="en-US"/>
        </w:rPr>
        <w:t>;</w:t>
      </w:r>
    </w:p>
    <w:p w:rsidR="007F7159" w:rsidRPr="00847273" w:rsidRDefault="007F7159" w:rsidP="00CD3468">
      <w:pPr>
        <w:pStyle w:val="ListParagraph"/>
        <w:numPr>
          <w:ilvl w:val="0"/>
          <w:numId w:val="56"/>
        </w:numPr>
        <w:spacing w:after="0"/>
        <w:jc w:val="both"/>
        <w:rPr>
          <w:rFonts w:ascii="Myriad Pro" w:hAnsi="Myriad Pro"/>
          <w:lang w:val="en-US"/>
        </w:rPr>
      </w:pPr>
      <w:r w:rsidRPr="00847273">
        <w:rPr>
          <w:rFonts w:ascii="Myriad Pro" w:hAnsi="Myriad Pro"/>
          <w:lang w:val="en-US"/>
        </w:rPr>
        <w:t xml:space="preserve">Availability of </w:t>
      </w:r>
      <w:r w:rsidR="00541F9A" w:rsidRPr="00847273">
        <w:rPr>
          <w:rFonts w:ascii="Myriad Pro" w:hAnsi="Myriad Pro"/>
          <w:lang w:val="en-US"/>
        </w:rPr>
        <w:t>energy strategy</w:t>
      </w:r>
      <w:r w:rsidRPr="00847273">
        <w:rPr>
          <w:rFonts w:ascii="Myriad Pro" w:hAnsi="Myriad Pro"/>
          <w:lang w:val="en-US"/>
        </w:rPr>
        <w:t xml:space="preserve"> and</w:t>
      </w:r>
      <w:r w:rsidR="00541F9A" w:rsidRPr="00847273">
        <w:rPr>
          <w:rFonts w:ascii="Myriad Pro" w:hAnsi="Myriad Pro"/>
          <w:lang w:val="en-US"/>
        </w:rPr>
        <w:t xml:space="preserve"> regional energy plan</w:t>
      </w:r>
      <w:r w:rsidR="0022582B" w:rsidRPr="00847273">
        <w:rPr>
          <w:rFonts w:ascii="Myriad Pro" w:hAnsi="Myriad Pro"/>
          <w:lang w:val="en-US"/>
        </w:rPr>
        <w:t xml:space="preserve"> with emphasis on rural areas</w:t>
      </w:r>
      <w:r w:rsidRPr="00847273">
        <w:rPr>
          <w:rFonts w:ascii="Myriad Pro" w:hAnsi="Myriad Pro"/>
          <w:lang w:val="en-US"/>
        </w:rPr>
        <w:t>;</w:t>
      </w:r>
    </w:p>
    <w:p w:rsidR="007F7159" w:rsidRPr="00847273" w:rsidRDefault="007F7159" w:rsidP="00CD3468">
      <w:pPr>
        <w:pStyle w:val="ListParagraph"/>
        <w:numPr>
          <w:ilvl w:val="0"/>
          <w:numId w:val="56"/>
        </w:numPr>
        <w:spacing w:after="0"/>
        <w:jc w:val="both"/>
        <w:rPr>
          <w:rFonts w:ascii="Myriad Pro" w:hAnsi="Myriad Pro"/>
          <w:lang w:val="en-US"/>
        </w:rPr>
      </w:pPr>
      <w:r w:rsidRPr="00847273">
        <w:rPr>
          <w:rFonts w:ascii="Myriad Pro" w:hAnsi="Myriad Pro"/>
          <w:lang w:val="en-US"/>
        </w:rPr>
        <w:t xml:space="preserve">Level of </w:t>
      </w:r>
      <w:r w:rsidR="00541F9A" w:rsidRPr="00847273">
        <w:rPr>
          <w:rFonts w:ascii="Myriad Pro" w:hAnsi="Myriad Pro"/>
          <w:lang w:val="en-US"/>
        </w:rPr>
        <w:t xml:space="preserve">commitment </w:t>
      </w:r>
      <w:r w:rsidRPr="00847273">
        <w:rPr>
          <w:rFonts w:ascii="Myriad Pro" w:hAnsi="Myriad Pro"/>
          <w:lang w:val="en-US"/>
        </w:rPr>
        <w:t>for supporting renewable technology reflected in availability of special program and budget</w:t>
      </w:r>
      <w:r w:rsidR="0022582B" w:rsidRPr="00847273">
        <w:rPr>
          <w:rFonts w:ascii="Myriad Pro" w:hAnsi="Myriad Pro"/>
          <w:lang w:val="en-US"/>
        </w:rPr>
        <w:t xml:space="preserve"> for rural areas</w:t>
      </w:r>
      <w:r w:rsidRPr="00847273">
        <w:rPr>
          <w:rFonts w:ascii="Myriad Pro" w:hAnsi="Myriad Pro"/>
          <w:lang w:val="en-US"/>
        </w:rPr>
        <w:t>;</w:t>
      </w:r>
    </w:p>
    <w:p w:rsidR="00B11D79" w:rsidRPr="00847273" w:rsidRDefault="00040080" w:rsidP="00B41206">
      <w:pPr>
        <w:pStyle w:val="ListParagraph"/>
        <w:numPr>
          <w:ilvl w:val="0"/>
          <w:numId w:val="56"/>
        </w:numPr>
        <w:ind w:left="771" w:hanging="357"/>
        <w:jc w:val="both"/>
        <w:rPr>
          <w:rFonts w:ascii="Myriad Pro" w:hAnsi="Myriad Pro"/>
          <w:lang w:val="en-US"/>
        </w:rPr>
      </w:pPr>
      <w:r w:rsidRPr="00847273">
        <w:rPr>
          <w:rFonts w:ascii="Myriad Pro" w:hAnsi="Myriad Pro"/>
          <w:lang w:val="en-US"/>
        </w:rPr>
        <w:t>P</w:t>
      </w:r>
      <w:r w:rsidR="00541F9A" w:rsidRPr="00847273">
        <w:rPr>
          <w:rFonts w:ascii="Myriad Pro" w:hAnsi="Myriad Pro"/>
          <w:lang w:val="en-US"/>
        </w:rPr>
        <w:t>erformance of the region in implementing CBA methodology.</w:t>
      </w:r>
    </w:p>
    <w:p w:rsidR="00F32619" w:rsidRPr="00847273" w:rsidRDefault="00040080" w:rsidP="00302DE3">
      <w:pPr>
        <w:spacing w:after="120"/>
        <w:jc w:val="both"/>
        <w:rPr>
          <w:rFonts w:ascii="Myriad Pro" w:hAnsi="Myriad Pro"/>
          <w:b/>
          <w:sz w:val="24"/>
          <w:lang w:val="en-US"/>
        </w:rPr>
      </w:pPr>
      <w:r w:rsidRPr="00847273">
        <w:rPr>
          <w:rFonts w:ascii="Myriad Pro" w:hAnsi="Myriad Pro"/>
          <w:b/>
          <w:sz w:val="24"/>
          <w:lang w:val="en-US"/>
        </w:rPr>
        <w:t xml:space="preserve">3.4 </w:t>
      </w:r>
      <w:r w:rsidR="00F32619" w:rsidRPr="00847273">
        <w:rPr>
          <w:rFonts w:ascii="Myriad Pro" w:hAnsi="Myriad Pro"/>
          <w:b/>
          <w:sz w:val="24"/>
          <w:lang w:val="en-US"/>
        </w:rPr>
        <w:t>Selection of Rayons for Enhancing Energy Efficiency</w:t>
      </w:r>
    </w:p>
    <w:p w:rsidR="00F32619" w:rsidRPr="00847273" w:rsidRDefault="00E11BA7" w:rsidP="00122ABA">
      <w:pPr>
        <w:spacing w:after="0"/>
        <w:jc w:val="both"/>
        <w:rPr>
          <w:rFonts w:ascii="Myriad Pro" w:hAnsi="Myriad Pro"/>
          <w:sz w:val="24"/>
          <w:lang w:val="en-US"/>
        </w:rPr>
      </w:pPr>
      <w:r w:rsidRPr="00847273">
        <w:rPr>
          <w:rFonts w:ascii="Myriad Pro" w:hAnsi="Myriad Pro"/>
          <w:sz w:val="24"/>
          <w:lang w:val="en-US"/>
        </w:rPr>
        <w:t xml:space="preserve">After selection of regions for advance piloting and after allocation of quota for normal piloting, rayon competition will be set in each region. </w:t>
      </w:r>
      <w:r w:rsidR="00DE4C15" w:rsidRPr="00847273">
        <w:rPr>
          <w:rFonts w:ascii="Myriad Pro" w:hAnsi="Myriad Pro"/>
          <w:sz w:val="24"/>
          <w:lang w:val="en-US"/>
        </w:rPr>
        <w:t xml:space="preserve">All rayons </w:t>
      </w:r>
      <w:r w:rsidR="00122ABA" w:rsidRPr="00847273">
        <w:rPr>
          <w:rFonts w:ascii="Myriad Pro" w:hAnsi="Myriad Pro"/>
          <w:sz w:val="24"/>
          <w:lang w:val="en-US"/>
        </w:rPr>
        <w:t>(including</w:t>
      </w:r>
      <w:r w:rsidR="00DE4C15" w:rsidRPr="00847273">
        <w:rPr>
          <w:rFonts w:ascii="Myriad Pro" w:hAnsi="Myriad Pro"/>
          <w:sz w:val="24"/>
          <w:lang w:val="en-US"/>
        </w:rPr>
        <w:t xml:space="preserve"> rayons under replication</w:t>
      </w:r>
      <w:r w:rsidR="00122ABA" w:rsidRPr="00847273">
        <w:rPr>
          <w:rFonts w:ascii="Myriad Pro" w:hAnsi="Myriad Pro"/>
          <w:sz w:val="24"/>
          <w:lang w:val="en-US"/>
        </w:rPr>
        <w:t>) which are partners of CBA</w:t>
      </w:r>
      <w:r w:rsidR="00DE4C15" w:rsidRPr="00847273">
        <w:rPr>
          <w:rFonts w:ascii="Myriad Pro" w:hAnsi="Myriad Pro"/>
          <w:sz w:val="24"/>
          <w:lang w:val="en-US"/>
        </w:rPr>
        <w:t xml:space="preserve"> will be eligible for participation in the competition </w:t>
      </w:r>
      <w:r w:rsidR="00D20D21" w:rsidRPr="00847273">
        <w:rPr>
          <w:rFonts w:ascii="Myriad Pro" w:hAnsi="Myriad Pro"/>
          <w:sz w:val="24"/>
          <w:lang w:val="en-US"/>
        </w:rPr>
        <w:t xml:space="preserve">for energy efficiency grant. </w:t>
      </w:r>
      <w:r w:rsidR="00D26792" w:rsidRPr="00847273">
        <w:rPr>
          <w:rFonts w:ascii="Myriad Pro" w:hAnsi="Myriad Pro"/>
          <w:sz w:val="24"/>
          <w:lang w:val="en-US"/>
        </w:rPr>
        <w:t>Pre-defined number of rayons</w:t>
      </w:r>
      <w:r w:rsidR="009056C5" w:rsidRPr="00847273">
        <w:rPr>
          <w:rStyle w:val="FootnoteReference"/>
          <w:rFonts w:ascii="Myriad Pro" w:hAnsi="Myriad Pro"/>
          <w:sz w:val="24"/>
          <w:lang w:val="en-US"/>
        </w:rPr>
        <w:footnoteReference w:id="7"/>
      </w:r>
      <w:r w:rsidR="00D26792" w:rsidRPr="00847273">
        <w:rPr>
          <w:rFonts w:ascii="Myriad Pro" w:hAnsi="Myriad Pro"/>
          <w:sz w:val="24"/>
          <w:lang w:val="en-US"/>
        </w:rPr>
        <w:t xml:space="preserve"> will be</w:t>
      </w:r>
      <w:r w:rsidR="00122ABA" w:rsidRPr="00847273">
        <w:rPr>
          <w:rFonts w:ascii="Myriad Pro" w:hAnsi="Myriad Pro"/>
          <w:sz w:val="24"/>
          <w:lang w:val="en-US"/>
        </w:rPr>
        <w:t xml:space="preserve"> selected for support based on following criteria:</w:t>
      </w:r>
    </w:p>
    <w:p w:rsidR="00122ABA" w:rsidRPr="00847273" w:rsidRDefault="00122ABA" w:rsidP="00CD3468">
      <w:pPr>
        <w:pStyle w:val="ListParagraph"/>
        <w:numPr>
          <w:ilvl w:val="0"/>
          <w:numId w:val="57"/>
        </w:numPr>
        <w:spacing w:after="120"/>
        <w:jc w:val="both"/>
        <w:rPr>
          <w:rFonts w:ascii="Myriad Pro" w:hAnsi="Myriad Pro"/>
          <w:lang w:val="en-US"/>
        </w:rPr>
      </w:pPr>
      <w:r w:rsidRPr="00847273">
        <w:rPr>
          <w:rFonts w:ascii="Myriad Pro" w:hAnsi="Myriad Pro"/>
          <w:lang w:val="en-US"/>
        </w:rPr>
        <w:t>Potential of renewable energy sources</w:t>
      </w:r>
      <w:r w:rsidR="002D3260" w:rsidRPr="00847273">
        <w:rPr>
          <w:rFonts w:ascii="Myriad Pro" w:hAnsi="Myriad Pro"/>
          <w:lang w:val="en-US"/>
        </w:rPr>
        <w:t xml:space="preserve"> in the rayon</w:t>
      </w:r>
      <w:r w:rsidRPr="00847273">
        <w:rPr>
          <w:rFonts w:ascii="Myriad Pro" w:hAnsi="Myriad Pro"/>
          <w:lang w:val="en-US"/>
        </w:rPr>
        <w:t>;</w:t>
      </w:r>
    </w:p>
    <w:p w:rsidR="00122ABA" w:rsidRPr="00847273" w:rsidRDefault="00122ABA" w:rsidP="00CD3468">
      <w:pPr>
        <w:pStyle w:val="ListParagraph"/>
        <w:numPr>
          <w:ilvl w:val="0"/>
          <w:numId w:val="57"/>
        </w:numPr>
        <w:spacing w:after="120"/>
        <w:jc w:val="both"/>
        <w:rPr>
          <w:rFonts w:ascii="Myriad Pro" w:hAnsi="Myriad Pro"/>
          <w:lang w:val="en-US"/>
        </w:rPr>
      </w:pPr>
      <w:r w:rsidRPr="00847273">
        <w:rPr>
          <w:rFonts w:ascii="Myriad Pro" w:hAnsi="Myriad Pro"/>
          <w:lang w:val="en-US"/>
        </w:rPr>
        <w:t>No. of rural communities lacking gas supply;</w:t>
      </w:r>
    </w:p>
    <w:p w:rsidR="00EB6927" w:rsidRPr="00847273" w:rsidRDefault="00122ABA" w:rsidP="00CD3468">
      <w:pPr>
        <w:pStyle w:val="ListParagraph"/>
        <w:numPr>
          <w:ilvl w:val="0"/>
          <w:numId w:val="57"/>
        </w:numPr>
        <w:spacing w:after="120"/>
        <w:jc w:val="both"/>
        <w:rPr>
          <w:rFonts w:ascii="Myriad Pro" w:hAnsi="Myriad Pro"/>
          <w:lang w:val="en-US"/>
        </w:rPr>
      </w:pPr>
      <w:r w:rsidRPr="00847273">
        <w:rPr>
          <w:rFonts w:ascii="Myriad Pro" w:hAnsi="Myriad Pro"/>
          <w:lang w:val="en-US"/>
        </w:rPr>
        <w:t>No. of rural communal infrastructures facing serious energy</w:t>
      </w:r>
      <w:r w:rsidR="00EB6927" w:rsidRPr="00847273">
        <w:rPr>
          <w:rFonts w:ascii="Myriad Pro" w:hAnsi="Myriad Pro"/>
          <w:lang w:val="en-US"/>
        </w:rPr>
        <w:t xml:space="preserve"> inefficiency;</w:t>
      </w:r>
    </w:p>
    <w:p w:rsidR="00EB6927" w:rsidRPr="00847273" w:rsidRDefault="00EB6927" w:rsidP="00CD3468">
      <w:pPr>
        <w:pStyle w:val="ListParagraph"/>
        <w:numPr>
          <w:ilvl w:val="0"/>
          <w:numId w:val="57"/>
        </w:numPr>
        <w:spacing w:after="120"/>
        <w:jc w:val="both"/>
        <w:rPr>
          <w:rFonts w:ascii="Myriad Pro" w:hAnsi="Myriad Pro"/>
          <w:lang w:val="en-US"/>
        </w:rPr>
      </w:pPr>
      <w:r w:rsidRPr="00847273">
        <w:rPr>
          <w:rFonts w:ascii="Myriad Pro" w:hAnsi="Myriad Pro"/>
          <w:lang w:val="en-US"/>
        </w:rPr>
        <w:t>Availability of special programme &amp; budget to exploit renewable energy opportunities;</w:t>
      </w:r>
    </w:p>
    <w:p w:rsidR="00EB6927" w:rsidRPr="00847273" w:rsidRDefault="00EB6927" w:rsidP="00CD3468">
      <w:pPr>
        <w:pStyle w:val="ListParagraph"/>
        <w:numPr>
          <w:ilvl w:val="0"/>
          <w:numId w:val="57"/>
        </w:numPr>
        <w:spacing w:after="120"/>
        <w:jc w:val="both"/>
        <w:rPr>
          <w:rFonts w:ascii="Myriad Pro" w:hAnsi="Myriad Pro"/>
          <w:lang w:val="en-US"/>
        </w:rPr>
      </w:pPr>
      <w:r w:rsidRPr="00847273">
        <w:rPr>
          <w:rFonts w:ascii="Myriad Pro" w:hAnsi="Myriad Pro"/>
          <w:lang w:val="en-US"/>
        </w:rPr>
        <w:t>Level of technical capacity (in term of human resource) to work on renewable energy sector;</w:t>
      </w:r>
    </w:p>
    <w:p w:rsidR="00122ABA" w:rsidRPr="00847273" w:rsidRDefault="00EB6927" w:rsidP="00CD3468">
      <w:pPr>
        <w:pStyle w:val="ListParagraph"/>
        <w:numPr>
          <w:ilvl w:val="0"/>
          <w:numId w:val="57"/>
        </w:numPr>
        <w:spacing w:after="120"/>
        <w:jc w:val="both"/>
        <w:rPr>
          <w:rFonts w:ascii="Myriad Pro" w:hAnsi="Myriad Pro"/>
          <w:lang w:val="en-US"/>
        </w:rPr>
      </w:pPr>
      <w:r w:rsidRPr="00847273">
        <w:rPr>
          <w:rFonts w:ascii="Myriad Pro" w:hAnsi="Myriad Pro"/>
          <w:lang w:val="en-US"/>
        </w:rPr>
        <w:t xml:space="preserve">Level of </w:t>
      </w:r>
      <w:r w:rsidR="00122ABA" w:rsidRPr="00847273">
        <w:rPr>
          <w:rFonts w:ascii="Myriad Pro" w:hAnsi="Myriad Pro"/>
          <w:lang w:val="en-US"/>
        </w:rPr>
        <w:t xml:space="preserve"> </w:t>
      </w:r>
      <w:r w:rsidR="00D26792" w:rsidRPr="00847273">
        <w:rPr>
          <w:rFonts w:ascii="Myriad Pro" w:hAnsi="Myriad Pro"/>
          <w:lang w:val="en-US"/>
        </w:rPr>
        <w:t xml:space="preserve">pro-activeness </w:t>
      </w:r>
      <w:r w:rsidR="002D3260" w:rsidRPr="00847273">
        <w:rPr>
          <w:rFonts w:ascii="Myriad Pro" w:hAnsi="Myriad Pro"/>
          <w:lang w:val="en-US"/>
        </w:rPr>
        <w:t xml:space="preserve">(performance) </w:t>
      </w:r>
      <w:r w:rsidR="00D26792" w:rsidRPr="00847273">
        <w:rPr>
          <w:rFonts w:ascii="Myriad Pro" w:hAnsi="Myriad Pro"/>
          <w:lang w:val="en-US"/>
        </w:rPr>
        <w:t>in implementing CBA methodology</w:t>
      </w:r>
    </w:p>
    <w:p w:rsidR="009056C5" w:rsidRPr="00847273" w:rsidRDefault="00857F3D" w:rsidP="009056C5">
      <w:pPr>
        <w:spacing w:after="120"/>
        <w:jc w:val="both"/>
        <w:rPr>
          <w:rFonts w:ascii="Myriad Pro" w:hAnsi="Myriad Pro"/>
          <w:sz w:val="24"/>
          <w:lang w:val="en-US"/>
        </w:rPr>
      </w:pPr>
      <w:r w:rsidRPr="00847273">
        <w:rPr>
          <w:rFonts w:ascii="Myriad Pro" w:hAnsi="Myriad Pro"/>
          <w:sz w:val="24"/>
          <w:lang w:val="en-US"/>
        </w:rPr>
        <w:t>Sample application form for competition is given in Annex -</w:t>
      </w:r>
      <w:r w:rsidR="00EB357A" w:rsidRPr="00847273">
        <w:rPr>
          <w:rFonts w:ascii="Myriad Pro" w:hAnsi="Myriad Pro"/>
          <w:sz w:val="24"/>
          <w:lang w:val="en-US"/>
        </w:rPr>
        <w:t xml:space="preserve"> VII</w:t>
      </w:r>
      <w:r w:rsidRPr="00847273">
        <w:rPr>
          <w:rFonts w:ascii="Myriad Pro" w:hAnsi="Myriad Pro"/>
          <w:sz w:val="24"/>
          <w:lang w:val="en-US"/>
        </w:rPr>
        <w:t xml:space="preserve"> </w:t>
      </w:r>
    </w:p>
    <w:p w:rsidR="00F32619" w:rsidRDefault="00566F82" w:rsidP="00D27CD8">
      <w:pPr>
        <w:spacing w:before="240" w:after="120"/>
        <w:jc w:val="both"/>
        <w:rPr>
          <w:rFonts w:ascii="Myriad Pro" w:hAnsi="Myriad Pro"/>
          <w:b/>
          <w:sz w:val="24"/>
          <w:lang w:val="en-US"/>
        </w:rPr>
      </w:pPr>
      <w:r>
        <w:rPr>
          <w:rFonts w:ascii="Myriad Pro" w:hAnsi="Myriad Pro"/>
          <w:b/>
          <w:sz w:val="24"/>
          <w:lang w:val="en-US"/>
        </w:rPr>
        <w:t>3.5</w:t>
      </w:r>
      <w:r w:rsidR="00F32619">
        <w:rPr>
          <w:rFonts w:ascii="Myriad Pro" w:hAnsi="Myriad Pro"/>
          <w:b/>
          <w:sz w:val="24"/>
          <w:lang w:val="en-US"/>
        </w:rPr>
        <w:t xml:space="preserve"> </w:t>
      </w:r>
      <w:r w:rsidR="00D91570">
        <w:rPr>
          <w:rFonts w:ascii="Myriad Pro" w:hAnsi="Myriad Pro"/>
          <w:b/>
          <w:sz w:val="24"/>
          <w:lang w:val="en-US"/>
        </w:rPr>
        <w:t>Eligibility</w:t>
      </w:r>
      <w:r w:rsidR="00F32619">
        <w:rPr>
          <w:rFonts w:ascii="Myriad Pro" w:hAnsi="Myriad Pro"/>
          <w:b/>
          <w:sz w:val="24"/>
          <w:lang w:val="en-US"/>
        </w:rPr>
        <w:t xml:space="preserve"> of Communities for Local Action</w:t>
      </w:r>
    </w:p>
    <w:p w:rsidR="00F32619" w:rsidRPr="00847273" w:rsidRDefault="00A67318" w:rsidP="002D3260">
      <w:pPr>
        <w:spacing w:after="0"/>
        <w:jc w:val="both"/>
        <w:rPr>
          <w:rFonts w:ascii="Myriad Pro" w:hAnsi="Myriad Pro"/>
          <w:sz w:val="24"/>
          <w:lang w:val="en-US"/>
        </w:rPr>
      </w:pPr>
      <w:r w:rsidRPr="009C7302">
        <w:rPr>
          <w:rFonts w:ascii="Myriad Pro" w:hAnsi="Myriad Pro"/>
          <w:sz w:val="24"/>
          <w:highlight w:val="yellow"/>
          <w:lang w:val="en-US"/>
        </w:rPr>
        <w:t xml:space="preserve">After selection of rayons, competition will be set </w:t>
      </w:r>
      <w:r w:rsidR="00B41206" w:rsidRPr="009C7302">
        <w:rPr>
          <w:rFonts w:ascii="Myriad Pro" w:hAnsi="Myriad Pro"/>
          <w:sz w:val="24"/>
          <w:highlight w:val="yellow"/>
          <w:lang w:val="en-US"/>
        </w:rPr>
        <w:t xml:space="preserve">for </w:t>
      </w:r>
      <w:r w:rsidRPr="009C7302">
        <w:rPr>
          <w:rFonts w:ascii="Myriad Pro" w:hAnsi="Myriad Pro"/>
          <w:sz w:val="24"/>
          <w:highlight w:val="yellow"/>
          <w:lang w:val="en-US"/>
        </w:rPr>
        <w:t>communit</w:t>
      </w:r>
      <w:r w:rsidR="00B41206" w:rsidRPr="009C7302">
        <w:rPr>
          <w:rFonts w:ascii="Myriad Pro" w:hAnsi="Myriad Pro"/>
          <w:sz w:val="24"/>
          <w:highlight w:val="yellow"/>
          <w:lang w:val="en-US"/>
        </w:rPr>
        <w:t>y selection</w:t>
      </w:r>
      <w:r w:rsidRPr="00847273">
        <w:rPr>
          <w:rFonts w:ascii="Myriad Pro" w:hAnsi="Myriad Pro"/>
          <w:sz w:val="24"/>
          <w:lang w:val="en-US"/>
        </w:rPr>
        <w:t>.</w:t>
      </w:r>
      <w:r w:rsidR="00B41206" w:rsidRPr="00847273">
        <w:rPr>
          <w:rFonts w:ascii="Myriad Pro" w:hAnsi="Myriad Pro"/>
          <w:sz w:val="24"/>
          <w:lang w:val="en-US"/>
        </w:rPr>
        <w:t xml:space="preserve"> </w:t>
      </w:r>
      <w:r w:rsidR="002D3260" w:rsidRPr="009C7302">
        <w:rPr>
          <w:rFonts w:ascii="Myriad Pro" w:hAnsi="Myriad Pro"/>
          <w:sz w:val="24"/>
          <w:highlight w:val="yellow"/>
          <w:lang w:val="en-US"/>
        </w:rPr>
        <w:t xml:space="preserve">Any community organisation, formed/grafted </w:t>
      </w:r>
      <w:r w:rsidR="00D27CD8" w:rsidRPr="009C7302">
        <w:rPr>
          <w:rFonts w:ascii="Myriad Pro" w:hAnsi="Myriad Pro"/>
          <w:sz w:val="24"/>
          <w:highlight w:val="yellow"/>
          <w:lang w:val="en-US"/>
        </w:rPr>
        <w:t xml:space="preserve">since June 2011 </w:t>
      </w:r>
      <w:r w:rsidR="002D3260" w:rsidRPr="009C7302">
        <w:rPr>
          <w:rFonts w:ascii="Myriad Pro" w:hAnsi="Myriad Pro"/>
          <w:sz w:val="24"/>
          <w:highlight w:val="yellow"/>
          <w:lang w:val="en-US"/>
        </w:rPr>
        <w:t xml:space="preserve">based on CBA methodology (as described in </w:t>
      </w:r>
      <w:r w:rsidR="00D27CD8" w:rsidRPr="009C7302">
        <w:rPr>
          <w:rFonts w:ascii="Myriad Pro" w:hAnsi="Myriad Pro"/>
          <w:sz w:val="24"/>
          <w:highlight w:val="yellow"/>
          <w:lang w:val="en-US"/>
        </w:rPr>
        <w:t xml:space="preserve">step 1-5 of </w:t>
      </w:r>
      <w:r w:rsidR="002D3260" w:rsidRPr="009C7302">
        <w:rPr>
          <w:rFonts w:ascii="Myriad Pro" w:hAnsi="Myriad Pro"/>
          <w:sz w:val="24"/>
          <w:highlight w:val="yellow"/>
          <w:lang w:val="en-US"/>
        </w:rPr>
        <w:t>Annex -</w:t>
      </w:r>
      <w:r w:rsidR="008A2419" w:rsidRPr="009C7302">
        <w:rPr>
          <w:rFonts w:ascii="Myriad Pro" w:hAnsi="Myriad Pro"/>
          <w:sz w:val="24"/>
          <w:highlight w:val="yellow"/>
          <w:lang w:val="en-US"/>
        </w:rPr>
        <w:t xml:space="preserve"> VII</w:t>
      </w:r>
      <w:r w:rsidR="00B15174" w:rsidRPr="009C7302">
        <w:rPr>
          <w:rFonts w:ascii="Myriad Pro" w:hAnsi="Myriad Pro"/>
          <w:sz w:val="24"/>
          <w:highlight w:val="yellow"/>
          <w:lang w:val="en-US"/>
        </w:rPr>
        <w:t>I</w:t>
      </w:r>
      <w:r w:rsidR="002D3260" w:rsidRPr="009C7302">
        <w:rPr>
          <w:rFonts w:ascii="Myriad Pro" w:hAnsi="Myriad Pro"/>
          <w:sz w:val="24"/>
          <w:highlight w:val="yellow"/>
          <w:lang w:val="en-US"/>
        </w:rPr>
        <w:t>), will be eligible for partnership with CBA Project for implementation of innovative/renewable energy micro-project subject to following conditions</w:t>
      </w:r>
      <w:r w:rsidR="002D3260" w:rsidRPr="00847273">
        <w:rPr>
          <w:rFonts w:ascii="Myriad Pro" w:hAnsi="Myriad Pro"/>
          <w:sz w:val="24"/>
          <w:lang w:val="en-US"/>
        </w:rPr>
        <w:t>:</w:t>
      </w:r>
    </w:p>
    <w:p w:rsidR="002D3260" w:rsidRPr="00847273" w:rsidRDefault="002D3260" w:rsidP="00CD3468">
      <w:pPr>
        <w:pStyle w:val="ListParagraph"/>
        <w:numPr>
          <w:ilvl w:val="0"/>
          <w:numId w:val="58"/>
        </w:numPr>
        <w:spacing w:after="120"/>
        <w:jc w:val="both"/>
        <w:rPr>
          <w:rFonts w:ascii="Myriad Pro" w:hAnsi="Myriad Pro"/>
          <w:lang w:val="en-US"/>
        </w:rPr>
      </w:pPr>
      <w:r w:rsidRPr="009C7302">
        <w:rPr>
          <w:rFonts w:ascii="Myriad Pro" w:hAnsi="Myriad Pro"/>
          <w:highlight w:val="yellow"/>
          <w:lang w:val="en-US"/>
        </w:rPr>
        <w:t xml:space="preserve">It should belong to one of the </w:t>
      </w:r>
      <w:r w:rsidR="00857F3D" w:rsidRPr="009C7302">
        <w:rPr>
          <w:rFonts w:ascii="Myriad Pro" w:hAnsi="Myriad Pro"/>
          <w:highlight w:val="yellow"/>
          <w:lang w:val="en-US"/>
        </w:rPr>
        <w:t>CBA-</w:t>
      </w:r>
      <w:r w:rsidRPr="009C7302">
        <w:rPr>
          <w:rFonts w:ascii="Myriad Pro" w:hAnsi="Myriad Pro"/>
          <w:highlight w:val="yellow"/>
          <w:lang w:val="en-US"/>
        </w:rPr>
        <w:t>ra</w:t>
      </w:r>
      <w:r w:rsidR="009612FE" w:rsidRPr="009C7302">
        <w:rPr>
          <w:rFonts w:ascii="Myriad Pro" w:hAnsi="Myriad Pro"/>
          <w:highlight w:val="yellow"/>
          <w:lang w:val="en-US"/>
        </w:rPr>
        <w:t>yon</w:t>
      </w:r>
      <w:r w:rsidR="00566F82" w:rsidRPr="009C7302">
        <w:rPr>
          <w:rFonts w:ascii="Myriad Pro" w:hAnsi="Myriad Pro"/>
          <w:highlight w:val="yellow"/>
          <w:lang w:val="en-US"/>
        </w:rPr>
        <w:t>s</w:t>
      </w:r>
      <w:r w:rsidR="009612FE" w:rsidRPr="009C7302">
        <w:rPr>
          <w:rFonts w:ascii="Myriad Pro" w:hAnsi="Myriad Pro"/>
          <w:highlight w:val="yellow"/>
          <w:lang w:val="en-US"/>
        </w:rPr>
        <w:t xml:space="preserve"> selected </w:t>
      </w:r>
      <w:r w:rsidR="00857F3D" w:rsidRPr="009C7302">
        <w:rPr>
          <w:rFonts w:ascii="Myriad Pro" w:hAnsi="Myriad Pro"/>
          <w:highlight w:val="yellow"/>
          <w:lang w:val="en-US"/>
        </w:rPr>
        <w:t xml:space="preserve">as per section 3.4 </w:t>
      </w:r>
      <w:r w:rsidR="009612FE" w:rsidRPr="009C7302">
        <w:rPr>
          <w:rFonts w:ascii="Myriad Pro" w:hAnsi="Myriad Pro"/>
          <w:highlight w:val="yellow"/>
          <w:lang w:val="en-US"/>
        </w:rPr>
        <w:t>for energy support</w:t>
      </w:r>
      <w:r w:rsidR="009612FE" w:rsidRPr="00847273">
        <w:rPr>
          <w:rFonts w:ascii="Myriad Pro" w:hAnsi="Myriad Pro"/>
          <w:lang w:val="en-US"/>
        </w:rPr>
        <w:t>;</w:t>
      </w:r>
      <w:r w:rsidR="006C3B18" w:rsidRPr="00847273">
        <w:rPr>
          <w:rFonts w:ascii="Myriad Pro" w:hAnsi="Myriad Pro"/>
          <w:lang w:val="en-US"/>
        </w:rPr>
        <w:t xml:space="preserve"> </w:t>
      </w:r>
    </w:p>
    <w:p w:rsidR="009612FE" w:rsidRPr="00847273" w:rsidRDefault="009612FE" w:rsidP="00CD3468">
      <w:pPr>
        <w:pStyle w:val="ListParagraph"/>
        <w:numPr>
          <w:ilvl w:val="0"/>
          <w:numId w:val="58"/>
        </w:numPr>
        <w:spacing w:after="120"/>
        <w:jc w:val="both"/>
        <w:rPr>
          <w:rFonts w:ascii="Myriad Pro" w:hAnsi="Myriad Pro"/>
          <w:lang w:val="en-US"/>
        </w:rPr>
      </w:pPr>
      <w:r w:rsidRPr="00847273">
        <w:rPr>
          <w:rFonts w:ascii="Myriad Pro" w:hAnsi="Myriad Pro"/>
          <w:lang w:val="en-US"/>
        </w:rPr>
        <w:t xml:space="preserve">It should have maintained </w:t>
      </w:r>
      <w:r w:rsidRPr="009C7302">
        <w:rPr>
          <w:rFonts w:ascii="Myriad Pro" w:hAnsi="Myriad Pro"/>
          <w:highlight w:val="yellow"/>
          <w:lang w:val="en-US"/>
        </w:rPr>
        <w:t>satisfactory level of maturity</w:t>
      </w:r>
      <w:r w:rsidRPr="00847273">
        <w:rPr>
          <w:rFonts w:ascii="Myriad Pro" w:hAnsi="Myriad Pro"/>
          <w:lang w:val="en-US"/>
        </w:rPr>
        <w:t xml:space="preserve"> </w:t>
      </w:r>
      <w:r w:rsidR="00D27CD8" w:rsidRPr="00847273">
        <w:rPr>
          <w:rFonts w:ascii="Myriad Pro" w:hAnsi="Myriad Pro"/>
          <w:lang w:val="en-US"/>
        </w:rPr>
        <w:t>as shown</w:t>
      </w:r>
      <w:r w:rsidRPr="00847273">
        <w:rPr>
          <w:rFonts w:ascii="Myriad Pro" w:hAnsi="Myriad Pro"/>
          <w:lang w:val="en-US"/>
        </w:rPr>
        <w:t xml:space="preserve"> by maturity index </w:t>
      </w:r>
      <w:r w:rsidR="00D27CD8" w:rsidRPr="009C7302">
        <w:rPr>
          <w:rFonts w:ascii="Myriad Pro" w:hAnsi="Myriad Pro"/>
          <w:highlight w:val="yellow"/>
          <w:lang w:val="en-US"/>
        </w:rPr>
        <w:t>and</w:t>
      </w:r>
      <w:r w:rsidRPr="009C7302">
        <w:rPr>
          <w:rFonts w:ascii="Myriad Pro" w:hAnsi="Myriad Pro"/>
          <w:highlight w:val="yellow"/>
          <w:lang w:val="en-US"/>
        </w:rPr>
        <w:t xml:space="preserve"> PAS score</w:t>
      </w:r>
      <w:r w:rsidRPr="00847273">
        <w:rPr>
          <w:rFonts w:ascii="Myriad Pro" w:hAnsi="Myriad Pro"/>
          <w:lang w:val="en-US"/>
        </w:rPr>
        <w:t>;</w:t>
      </w:r>
    </w:p>
    <w:p w:rsidR="009612FE" w:rsidRPr="00847273" w:rsidRDefault="009612FE" w:rsidP="00CD3468">
      <w:pPr>
        <w:pStyle w:val="ListParagraph"/>
        <w:numPr>
          <w:ilvl w:val="0"/>
          <w:numId w:val="58"/>
        </w:numPr>
        <w:spacing w:after="120"/>
        <w:jc w:val="both"/>
        <w:rPr>
          <w:rFonts w:ascii="Myriad Pro" w:hAnsi="Myriad Pro"/>
          <w:lang w:val="en-US"/>
        </w:rPr>
      </w:pPr>
      <w:r w:rsidRPr="00847273">
        <w:rPr>
          <w:rFonts w:ascii="Myriad Pro" w:hAnsi="Myriad Pro"/>
          <w:lang w:val="en-US"/>
        </w:rPr>
        <w:t>It should have prepared c</w:t>
      </w:r>
      <w:r w:rsidRPr="009C7302">
        <w:rPr>
          <w:rFonts w:ascii="Myriad Pro" w:hAnsi="Myriad Pro"/>
          <w:highlight w:val="yellow"/>
          <w:lang w:val="en-US"/>
        </w:rPr>
        <w:t xml:space="preserve">ommunity development plan </w:t>
      </w:r>
      <w:r w:rsidR="00566F82" w:rsidRPr="009C7302">
        <w:rPr>
          <w:rFonts w:ascii="Myriad Pro" w:hAnsi="Myriad Pro"/>
          <w:highlight w:val="yellow"/>
          <w:lang w:val="en-US"/>
        </w:rPr>
        <w:t xml:space="preserve">(CDP) </w:t>
      </w:r>
      <w:r w:rsidRPr="009C7302">
        <w:rPr>
          <w:rFonts w:ascii="Myriad Pro" w:hAnsi="Myriad Pro"/>
          <w:highlight w:val="yellow"/>
          <w:lang w:val="en-US"/>
        </w:rPr>
        <w:t xml:space="preserve">with ‘energy supply’ </w:t>
      </w:r>
      <w:r w:rsidR="00852408" w:rsidRPr="009C7302">
        <w:rPr>
          <w:rFonts w:ascii="Myriad Pro" w:hAnsi="Myriad Pro"/>
          <w:highlight w:val="yellow"/>
          <w:lang w:val="en-US"/>
        </w:rPr>
        <w:t xml:space="preserve">or ‘energy efficiency’ </w:t>
      </w:r>
      <w:r w:rsidRPr="009C7302">
        <w:rPr>
          <w:rFonts w:ascii="Myriad Pro" w:hAnsi="Myriad Pro"/>
          <w:highlight w:val="yellow"/>
          <w:lang w:val="en-US"/>
        </w:rPr>
        <w:t>as the top priority</w:t>
      </w:r>
      <w:r w:rsidR="005B4E2A" w:rsidRPr="009C7302">
        <w:rPr>
          <w:rFonts w:ascii="Myriad Pro" w:hAnsi="Myriad Pro"/>
          <w:highlight w:val="yellow"/>
          <w:lang w:val="en-US"/>
        </w:rPr>
        <w:t xml:space="preserve"> and prepared MP idea</w:t>
      </w:r>
      <w:r w:rsidR="000E2283" w:rsidRPr="00847273">
        <w:rPr>
          <w:rFonts w:ascii="Myriad Pro" w:hAnsi="Myriad Pro"/>
          <w:lang w:val="en-US"/>
        </w:rPr>
        <w:t xml:space="preserve"> (Annex - </w:t>
      </w:r>
      <w:r w:rsidR="00EB357A" w:rsidRPr="00847273">
        <w:rPr>
          <w:rFonts w:ascii="Myriad Pro" w:hAnsi="Myriad Pro"/>
          <w:lang w:val="en-US"/>
        </w:rPr>
        <w:t>IX</w:t>
      </w:r>
      <w:r w:rsidR="000E2283" w:rsidRPr="00847273">
        <w:rPr>
          <w:rFonts w:ascii="Myriad Pro" w:hAnsi="Myriad Pro"/>
          <w:lang w:val="en-US"/>
        </w:rPr>
        <w:t>)</w:t>
      </w:r>
      <w:r w:rsidRPr="00847273">
        <w:rPr>
          <w:rFonts w:ascii="Myriad Pro" w:hAnsi="Myriad Pro"/>
          <w:lang w:val="en-US"/>
        </w:rPr>
        <w:t>;</w:t>
      </w:r>
    </w:p>
    <w:p w:rsidR="009612FE" w:rsidRPr="00847273" w:rsidRDefault="000E2283" w:rsidP="00CD3468">
      <w:pPr>
        <w:pStyle w:val="ListParagraph"/>
        <w:numPr>
          <w:ilvl w:val="0"/>
          <w:numId w:val="58"/>
        </w:numPr>
        <w:spacing w:after="120"/>
        <w:jc w:val="both"/>
        <w:rPr>
          <w:rFonts w:ascii="Myriad Pro" w:hAnsi="Myriad Pro"/>
          <w:lang w:val="en-US"/>
        </w:rPr>
      </w:pPr>
      <w:r w:rsidRPr="00847273">
        <w:rPr>
          <w:rFonts w:ascii="Myriad Pro" w:hAnsi="Myriad Pro"/>
          <w:lang w:val="en-US"/>
        </w:rPr>
        <w:t>I</w:t>
      </w:r>
      <w:r w:rsidR="009612FE" w:rsidRPr="00847273">
        <w:rPr>
          <w:rFonts w:ascii="Myriad Pro" w:hAnsi="Myriad Pro"/>
          <w:lang w:val="en-US"/>
        </w:rPr>
        <w:t xml:space="preserve">t should have received maximum one micro-project </w:t>
      </w:r>
      <w:r w:rsidR="00D27CD8" w:rsidRPr="00847273">
        <w:rPr>
          <w:rFonts w:ascii="Myriad Pro" w:hAnsi="Myriad Pro"/>
          <w:lang w:val="en-US"/>
        </w:rPr>
        <w:t xml:space="preserve">support </w:t>
      </w:r>
      <w:r w:rsidR="009612FE" w:rsidRPr="00847273">
        <w:rPr>
          <w:rFonts w:ascii="Myriad Pro" w:hAnsi="Myriad Pro"/>
          <w:lang w:val="en-US"/>
        </w:rPr>
        <w:t>from CBA and completed it</w:t>
      </w:r>
      <w:r w:rsidRPr="00847273">
        <w:rPr>
          <w:rFonts w:ascii="Myriad Pro" w:hAnsi="Myriad Pro"/>
          <w:lang w:val="en-US"/>
        </w:rPr>
        <w:t xml:space="preserve"> </w:t>
      </w:r>
      <w:r w:rsidR="009612FE" w:rsidRPr="00847273">
        <w:rPr>
          <w:rFonts w:ascii="Myriad Pro" w:hAnsi="Myriad Pro"/>
          <w:lang w:val="en-US"/>
        </w:rPr>
        <w:t>with satisfactory O &amp; M mechanism</w:t>
      </w:r>
      <w:r w:rsidRPr="00847273">
        <w:rPr>
          <w:rFonts w:ascii="Myriad Pro" w:hAnsi="Myriad Pro"/>
          <w:lang w:val="en-US"/>
        </w:rPr>
        <w:t xml:space="preserve"> or must be still in the stage of implementation </w:t>
      </w:r>
    </w:p>
    <w:p w:rsidR="009612FE" w:rsidRDefault="009612FE" w:rsidP="00CD3468">
      <w:pPr>
        <w:pStyle w:val="ListParagraph"/>
        <w:numPr>
          <w:ilvl w:val="0"/>
          <w:numId w:val="57"/>
        </w:numPr>
        <w:spacing w:after="120"/>
        <w:ind w:left="714" w:hanging="357"/>
        <w:contextualSpacing w:val="0"/>
        <w:jc w:val="both"/>
        <w:rPr>
          <w:rFonts w:ascii="Myriad Pro" w:hAnsi="Myriad Pro"/>
          <w:lang w:val="en-US"/>
        </w:rPr>
      </w:pPr>
      <w:r w:rsidRPr="00FE0DB6">
        <w:rPr>
          <w:rFonts w:ascii="Myriad Pro" w:hAnsi="Myriad Pro"/>
          <w:lang w:val="en-US"/>
        </w:rPr>
        <w:t xml:space="preserve"> Level of  pro-activeness (performance) in implementing CBA methodology</w:t>
      </w:r>
    </w:p>
    <w:p w:rsidR="000E2283" w:rsidRPr="000E2283" w:rsidRDefault="000E2283" w:rsidP="000E2283">
      <w:pPr>
        <w:spacing w:after="120"/>
        <w:ind w:left="357"/>
        <w:jc w:val="both"/>
        <w:rPr>
          <w:rFonts w:ascii="Myriad Pro" w:hAnsi="Myriad Pro"/>
          <w:lang w:val="en-US"/>
        </w:rPr>
      </w:pPr>
    </w:p>
    <w:p w:rsidR="00570DCD" w:rsidRPr="00566F82" w:rsidRDefault="00566F82" w:rsidP="00CD3468">
      <w:pPr>
        <w:pStyle w:val="ListParagraph"/>
        <w:numPr>
          <w:ilvl w:val="1"/>
          <w:numId w:val="60"/>
        </w:numPr>
        <w:spacing w:before="240" w:after="120"/>
        <w:jc w:val="both"/>
        <w:rPr>
          <w:rFonts w:ascii="Myriad Pro" w:hAnsi="Myriad Pro"/>
          <w:b/>
          <w:sz w:val="24"/>
          <w:lang w:val="en-US"/>
        </w:rPr>
      </w:pPr>
      <w:r>
        <w:rPr>
          <w:rFonts w:ascii="Myriad Pro" w:hAnsi="Myriad Pro"/>
          <w:b/>
          <w:sz w:val="24"/>
          <w:lang w:val="en-US"/>
        </w:rPr>
        <w:lastRenderedPageBreak/>
        <w:t xml:space="preserve"> </w:t>
      </w:r>
      <w:r w:rsidR="00570DCD" w:rsidRPr="00566F82">
        <w:rPr>
          <w:rFonts w:ascii="Myriad Pro" w:hAnsi="Myriad Pro"/>
          <w:b/>
          <w:sz w:val="24"/>
          <w:lang w:val="en-US"/>
        </w:rPr>
        <w:t xml:space="preserve">Mainstreaming of </w:t>
      </w:r>
      <w:r w:rsidR="00D91570" w:rsidRPr="00566F82">
        <w:rPr>
          <w:rFonts w:ascii="Myriad Pro" w:hAnsi="Myriad Pro"/>
          <w:b/>
          <w:sz w:val="24"/>
          <w:lang w:val="en-US"/>
        </w:rPr>
        <w:t xml:space="preserve">Community Development </w:t>
      </w:r>
      <w:r w:rsidR="00570DCD" w:rsidRPr="00566F82">
        <w:rPr>
          <w:rFonts w:ascii="Myriad Pro" w:hAnsi="Myriad Pro"/>
          <w:b/>
          <w:sz w:val="24"/>
          <w:lang w:val="en-US"/>
        </w:rPr>
        <w:t>Plan</w:t>
      </w:r>
    </w:p>
    <w:p w:rsidR="00263494" w:rsidRPr="00847273" w:rsidRDefault="00FD7F2B" w:rsidP="00FD7F2B">
      <w:pPr>
        <w:spacing w:after="0"/>
        <w:jc w:val="both"/>
        <w:rPr>
          <w:rFonts w:ascii="Myriad Pro" w:hAnsi="Myriad Pro"/>
          <w:sz w:val="24"/>
          <w:lang w:val="en-US"/>
        </w:rPr>
      </w:pPr>
      <w:r w:rsidRPr="009C7302">
        <w:rPr>
          <w:rFonts w:ascii="Myriad Pro" w:hAnsi="Myriad Pro"/>
          <w:sz w:val="24"/>
          <w:highlight w:val="yellow"/>
          <w:lang w:val="en-US"/>
        </w:rPr>
        <w:t xml:space="preserve">CDP </w:t>
      </w:r>
      <w:r w:rsidR="005B4E2A" w:rsidRPr="009C7302">
        <w:rPr>
          <w:rFonts w:ascii="Myriad Pro" w:hAnsi="Myriad Pro"/>
          <w:color w:val="000000" w:themeColor="text1"/>
          <w:sz w:val="24"/>
          <w:highlight w:val="yellow"/>
          <w:lang w:val="en-US"/>
        </w:rPr>
        <w:t xml:space="preserve">and MP idea </w:t>
      </w:r>
      <w:r w:rsidRPr="009C7302">
        <w:rPr>
          <w:rFonts w:ascii="Myriad Pro" w:hAnsi="Myriad Pro"/>
          <w:sz w:val="24"/>
          <w:highlight w:val="yellow"/>
          <w:lang w:val="en-US"/>
        </w:rPr>
        <w:t xml:space="preserve">developed by the CO ought to be accepted by the local council and presented in the LDF meeting </w:t>
      </w:r>
      <w:r w:rsidR="00D91570" w:rsidRPr="009C7302">
        <w:rPr>
          <w:rFonts w:ascii="Myriad Pro" w:hAnsi="Myriad Pro"/>
          <w:sz w:val="24"/>
          <w:highlight w:val="yellow"/>
          <w:lang w:val="en-US"/>
        </w:rPr>
        <w:t>of the rayons selected under section 3.4 above</w:t>
      </w:r>
      <w:bookmarkStart w:id="17" w:name="_GoBack"/>
      <w:bookmarkEnd w:id="17"/>
      <w:r w:rsidRPr="00847273">
        <w:rPr>
          <w:rFonts w:ascii="Myriad Pro" w:hAnsi="Myriad Pro"/>
          <w:sz w:val="24"/>
          <w:lang w:val="en-US"/>
        </w:rPr>
        <w:t xml:space="preserve">. The LDF-members </w:t>
      </w:r>
      <w:proofErr w:type="gramStart"/>
      <w:r w:rsidRPr="00847273">
        <w:rPr>
          <w:rFonts w:ascii="Myriad Pro" w:hAnsi="Myriad Pro"/>
          <w:sz w:val="24"/>
          <w:lang w:val="en-US"/>
        </w:rPr>
        <w:t xml:space="preserve">debate over the CDPs submitted by various </w:t>
      </w:r>
      <w:r w:rsidR="00263494" w:rsidRPr="00847273">
        <w:rPr>
          <w:rFonts w:ascii="Myriad Pro" w:hAnsi="Myriad Pro"/>
          <w:sz w:val="24"/>
          <w:lang w:val="en-US"/>
        </w:rPr>
        <w:t>CO</w:t>
      </w:r>
      <w:r w:rsidRPr="00847273">
        <w:rPr>
          <w:rFonts w:ascii="Myriad Pro" w:hAnsi="Myriad Pro"/>
          <w:sz w:val="24"/>
          <w:lang w:val="en-US"/>
        </w:rPr>
        <w:t>s and approve</w:t>
      </w:r>
      <w:proofErr w:type="gramEnd"/>
      <w:r w:rsidRPr="00847273">
        <w:rPr>
          <w:rFonts w:ascii="Myriad Pro" w:hAnsi="Myriad Pro"/>
          <w:sz w:val="24"/>
          <w:lang w:val="en-US"/>
        </w:rPr>
        <w:t xml:space="preserve"> the ones to be supported</w:t>
      </w:r>
      <w:r w:rsidR="00263494" w:rsidRPr="00847273">
        <w:rPr>
          <w:rFonts w:ascii="Myriad Pro" w:hAnsi="Myriad Pro"/>
          <w:sz w:val="24"/>
          <w:lang w:val="en-US"/>
        </w:rPr>
        <w:t xml:space="preserve"> under energy support programme</w:t>
      </w:r>
      <w:r w:rsidRPr="00847273">
        <w:rPr>
          <w:rFonts w:ascii="Myriad Pro" w:hAnsi="Myriad Pro"/>
          <w:sz w:val="24"/>
          <w:lang w:val="en-US"/>
        </w:rPr>
        <w:t xml:space="preserve">.  The approval takes into consideration the </w:t>
      </w:r>
      <w:r w:rsidR="00263494" w:rsidRPr="00847273">
        <w:rPr>
          <w:rFonts w:ascii="Myriad Pro" w:hAnsi="Myriad Pro"/>
          <w:sz w:val="24"/>
          <w:lang w:val="en-US"/>
        </w:rPr>
        <w:t>followings:</w:t>
      </w:r>
    </w:p>
    <w:p w:rsidR="00263494" w:rsidRPr="00847273" w:rsidRDefault="00263494" w:rsidP="00CD3468">
      <w:pPr>
        <w:pStyle w:val="ListParagraph"/>
        <w:numPr>
          <w:ilvl w:val="0"/>
          <w:numId w:val="11"/>
        </w:numPr>
        <w:jc w:val="both"/>
        <w:rPr>
          <w:rFonts w:ascii="Myriad Pro" w:hAnsi="Myriad Pro"/>
          <w:lang w:val="en-US"/>
        </w:rPr>
      </w:pPr>
      <w:r w:rsidRPr="00847273">
        <w:rPr>
          <w:rFonts w:ascii="Myriad Pro" w:hAnsi="Myriad Pro"/>
          <w:u w:val="single"/>
          <w:lang w:val="en-US"/>
        </w:rPr>
        <w:t>Priority sequence</w:t>
      </w:r>
      <w:r w:rsidRPr="00847273">
        <w:rPr>
          <w:rFonts w:ascii="Myriad Pro" w:hAnsi="Myriad Pro"/>
          <w:lang w:val="en-US"/>
        </w:rPr>
        <w:t xml:space="preserve"> – First priority goes to the COs which are in remote areas and lack energy (gas) supply for cooking and heating followed by the one for </w:t>
      </w:r>
      <w:r w:rsidR="007D7ECB" w:rsidRPr="00847273">
        <w:rPr>
          <w:rFonts w:ascii="Myriad Pro" w:hAnsi="Myriad Pro"/>
          <w:lang w:val="en-US"/>
        </w:rPr>
        <w:t xml:space="preserve">community infrastructure with </w:t>
      </w:r>
      <w:r w:rsidRPr="00847273">
        <w:rPr>
          <w:rFonts w:ascii="Myriad Pro" w:hAnsi="Myriad Pro"/>
          <w:lang w:val="en-US"/>
        </w:rPr>
        <w:t xml:space="preserve">comprehensive </w:t>
      </w:r>
      <w:r w:rsidR="007D7ECB" w:rsidRPr="00847273">
        <w:rPr>
          <w:rFonts w:ascii="Myriad Pro" w:hAnsi="Myriad Pro"/>
          <w:lang w:val="en-US"/>
        </w:rPr>
        <w:t xml:space="preserve">coverage (e.g. </w:t>
      </w:r>
      <w:r w:rsidRPr="00847273">
        <w:rPr>
          <w:rFonts w:ascii="Myriad Pro" w:hAnsi="Myriad Pro"/>
          <w:lang w:val="en-US"/>
        </w:rPr>
        <w:t>taking energy production and energy conservation elements into consideration as one project</w:t>
      </w:r>
      <w:r w:rsidR="007D7ECB" w:rsidRPr="00847273">
        <w:rPr>
          <w:rFonts w:ascii="Myriad Pro" w:hAnsi="Myriad Pro"/>
          <w:lang w:val="en-US"/>
        </w:rPr>
        <w:t>)</w:t>
      </w:r>
      <w:r w:rsidRPr="00847273">
        <w:rPr>
          <w:rFonts w:ascii="Myriad Pro" w:hAnsi="Myriad Pro"/>
          <w:lang w:val="en-US"/>
        </w:rPr>
        <w:t xml:space="preserve"> so that full effect of energy efficiency could be realized</w:t>
      </w:r>
      <w:r w:rsidR="007D7ECB" w:rsidRPr="00847273">
        <w:rPr>
          <w:rFonts w:ascii="Myriad Pro" w:hAnsi="Myriad Pro"/>
          <w:lang w:val="en-US"/>
        </w:rPr>
        <w:t xml:space="preserve"> and then for community infrastructure with only for renewable energy technology (</w:t>
      </w:r>
      <w:r w:rsidR="007D7ECB" w:rsidRPr="00847273">
        <w:rPr>
          <w:rFonts w:ascii="Myriad Pro" w:hAnsi="Myriad Pro"/>
          <w:i/>
          <w:lang w:val="en-US"/>
        </w:rPr>
        <w:t>this programme does not support stand-alone energy saving technology</w:t>
      </w:r>
      <w:r w:rsidR="00B94CFC" w:rsidRPr="00847273">
        <w:rPr>
          <w:rFonts w:ascii="Myriad Pro" w:hAnsi="Myriad Pro"/>
          <w:i/>
          <w:lang w:val="en-US"/>
        </w:rPr>
        <w:t xml:space="preserve"> </w:t>
      </w:r>
      <w:r w:rsidR="00B94CFC" w:rsidRPr="00847273">
        <w:rPr>
          <w:rFonts w:ascii="Myriad Pro" w:hAnsi="Myriad Pro"/>
          <w:lang w:val="en-US"/>
        </w:rPr>
        <w:t xml:space="preserve">– </w:t>
      </w:r>
      <w:r w:rsidR="00B94CFC" w:rsidRPr="00847273">
        <w:rPr>
          <w:rFonts w:ascii="Myriad Pro" w:hAnsi="Myriad Pro"/>
          <w:i/>
          <w:lang w:val="en-US"/>
        </w:rPr>
        <w:t>refer chapter 2, section 2.4</w:t>
      </w:r>
      <w:r w:rsidR="00B94CFC" w:rsidRPr="00847273">
        <w:rPr>
          <w:rFonts w:ascii="Myriad Pro" w:hAnsi="Myriad Pro"/>
          <w:lang w:val="en-US"/>
        </w:rPr>
        <w:t>)</w:t>
      </w:r>
      <w:r w:rsidRPr="00847273">
        <w:rPr>
          <w:rFonts w:ascii="Myriad Pro" w:hAnsi="Myriad Pro"/>
          <w:lang w:val="en-US"/>
        </w:rPr>
        <w:t>;</w:t>
      </w:r>
    </w:p>
    <w:p w:rsidR="00263494" w:rsidRPr="00847273" w:rsidRDefault="007D7ECB" w:rsidP="00CD3468">
      <w:pPr>
        <w:pStyle w:val="ListParagraph"/>
        <w:numPr>
          <w:ilvl w:val="0"/>
          <w:numId w:val="11"/>
        </w:numPr>
        <w:jc w:val="both"/>
        <w:rPr>
          <w:rFonts w:ascii="Myriad Pro" w:hAnsi="Myriad Pro"/>
          <w:lang w:val="en-US"/>
        </w:rPr>
      </w:pPr>
      <w:r w:rsidRPr="00847273">
        <w:rPr>
          <w:rFonts w:ascii="Myriad Pro" w:hAnsi="Myriad Pro"/>
          <w:u w:val="single"/>
          <w:lang w:val="en-US"/>
        </w:rPr>
        <w:t>Multi-</w:t>
      </w:r>
      <w:r w:rsidR="00263494" w:rsidRPr="00847273">
        <w:rPr>
          <w:rFonts w:ascii="Myriad Pro" w:hAnsi="Myriad Pro"/>
          <w:u w:val="single"/>
          <w:lang w:val="en-US"/>
        </w:rPr>
        <w:t>technology</w:t>
      </w:r>
      <w:r w:rsidRPr="00847273">
        <w:rPr>
          <w:rFonts w:ascii="Myriad Pro" w:hAnsi="Myriad Pro"/>
          <w:lang w:val="en-US"/>
        </w:rPr>
        <w:t xml:space="preserve"> is possible (</w:t>
      </w:r>
      <w:r w:rsidR="00263494" w:rsidRPr="00847273">
        <w:rPr>
          <w:rFonts w:ascii="Myriad Pro" w:hAnsi="Myriad Pro"/>
          <w:lang w:val="en-US"/>
        </w:rPr>
        <w:t>i.e. multi-renewable sources or a combination of regular energy supply source combined with renewable energy source</w:t>
      </w:r>
      <w:r w:rsidRPr="00847273">
        <w:rPr>
          <w:rFonts w:ascii="Myriad Pro" w:hAnsi="Myriad Pro"/>
          <w:lang w:val="en-US"/>
        </w:rPr>
        <w:t>)</w:t>
      </w:r>
      <w:r w:rsidR="00B94CFC" w:rsidRPr="00847273">
        <w:rPr>
          <w:rFonts w:ascii="Myriad Pro" w:hAnsi="Myriad Pro"/>
          <w:lang w:val="en-US"/>
        </w:rPr>
        <w:t>. However, main part of the budget should be dedicated to innovative energy efficiency and renewable energy solutions</w:t>
      </w:r>
      <w:r w:rsidRPr="00847273">
        <w:rPr>
          <w:rFonts w:ascii="Myriad Pro" w:hAnsi="Myriad Pro"/>
          <w:lang w:val="en-US"/>
        </w:rPr>
        <w:t>;</w:t>
      </w:r>
    </w:p>
    <w:p w:rsidR="007D7ECB" w:rsidRPr="00847273" w:rsidRDefault="007D7ECB" w:rsidP="00CD3468">
      <w:pPr>
        <w:pStyle w:val="ListParagraph"/>
        <w:numPr>
          <w:ilvl w:val="0"/>
          <w:numId w:val="11"/>
        </w:numPr>
        <w:spacing w:after="0"/>
        <w:ind w:left="714" w:hanging="357"/>
        <w:jc w:val="both"/>
        <w:rPr>
          <w:rFonts w:ascii="Myriad Pro" w:hAnsi="Myriad Pro"/>
          <w:lang w:val="en-US"/>
        </w:rPr>
      </w:pPr>
      <w:r w:rsidRPr="00847273">
        <w:rPr>
          <w:rFonts w:ascii="Myriad Pro" w:hAnsi="Myriad Pro"/>
          <w:u w:val="single"/>
          <w:lang w:val="en-US"/>
        </w:rPr>
        <w:t xml:space="preserve">Availability of fund </w:t>
      </w:r>
      <w:r w:rsidRPr="00847273">
        <w:rPr>
          <w:rFonts w:ascii="Myriad Pro" w:hAnsi="Myriad Pro"/>
          <w:lang w:val="en-US"/>
        </w:rPr>
        <w:t>is there as per the following norms:</w:t>
      </w:r>
    </w:p>
    <w:p w:rsidR="00FD7F2B" w:rsidRPr="00847273" w:rsidRDefault="00FD7F2B" w:rsidP="00CD3468">
      <w:pPr>
        <w:pStyle w:val="ListParagraph"/>
        <w:numPr>
          <w:ilvl w:val="0"/>
          <w:numId w:val="7"/>
        </w:numPr>
        <w:spacing w:after="0"/>
        <w:ind w:left="1134" w:hanging="142"/>
        <w:jc w:val="both"/>
        <w:rPr>
          <w:rFonts w:ascii="Myriad Pro" w:hAnsi="Myriad Pro"/>
          <w:lang w:val="en-US"/>
        </w:rPr>
      </w:pPr>
      <w:r w:rsidRPr="00847273">
        <w:rPr>
          <w:rFonts w:ascii="Myriad Pro" w:hAnsi="Myriad Pro"/>
          <w:lang w:val="en-US"/>
        </w:rPr>
        <w:t>Beneficiary CO</w:t>
      </w:r>
      <w:r w:rsidR="00F24585" w:rsidRPr="00847273">
        <w:rPr>
          <w:rFonts w:ascii="Myriad Pro" w:hAnsi="Myriad Pro"/>
          <w:lang w:val="en-US"/>
        </w:rPr>
        <w:t xml:space="preserve"> …</w:t>
      </w:r>
      <w:r w:rsidR="00F24585" w:rsidRPr="00847273">
        <w:rPr>
          <w:rFonts w:ascii="Myriad Pro" w:hAnsi="Myriad Pro"/>
          <w:lang w:val="en-US"/>
        </w:rPr>
        <w:tab/>
        <w:t>…</w:t>
      </w:r>
      <w:r w:rsidR="00F24585" w:rsidRPr="00847273">
        <w:rPr>
          <w:rFonts w:ascii="Myriad Pro" w:hAnsi="Myriad Pro"/>
          <w:lang w:val="en-US"/>
        </w:rPr>
        <w:tab/>
        <w:t>…</w:t>
      </w:r>
      <w:r w:rsidR="00F24585" w:rsidRPr="00847273">
        <w:rPr>
          <w:rFonts w:ascii="Myriad Pro" w:hAnsi="Myriad Pro"/>
          <w:lang w:val="en-US"/>
        </w:rPr>
        <w:tab/>
        <w:t>…</w:t>
      </w:r>
      <w:r w:rsidR="00F24585" w:rsidRPr="00847273">
        <w:rPr>
          <w:rFonts w:ascii="Myriad Pro" w:hAnsi="Myriad Pro"/>
          <w:lang w:val="en-US"/>
        </w:rPr>
        <w:tab/>
        <w:t>…</w:t>
      </w:r>
      <w:r w:rsidR="00F24585" w:rsidRPr="00847273">
        <w:rPr>
          <w:rFonts w:ascii="Myriad Pro" w:hAnsi="Myriad Pro"/>
          <w:lang w:val="en-US"/>
        </w:rPr>
        <w:tab/>
        <w:t>minimum 5%</w:t>
      </w:r>
    </w:p>
    <w:p w:rsidR="00FD7F2B" w:rsidRPr="00847273" w:rsidRDefault="00F24585" w:rsidP="00CD3468">
      <w:pPr>
        <w:pStyle w:val="ListParagraph"/>
        <w:numPr>
          <w:ilvl w:val="0"/>
          <w:numId w:val="7"/>
        </w:numPr>
        <w:spacing w:after="0"/>
        <w:ind w:left="1134" w:hanging="142"/>
        <w:jc w:val="both"/>
        <w:rPr>
          <w:rFonts w:ascii="Myriad Pro" w:hAnsi="Myriad Pro"/>
          <w:lang w:val="en-US"/>
        </w:rPr>
      </w:pPr>
      <w:r w:rsidRPr="00847273">
        <w:rPr>
          <w:rFonts w:ascii="Myriad Pro" w:hAnsi="Myriad Pro"/>
          <w:lang w:val="en-US"/>
        </w:rPr>
        <w:t>Budget funding (local council, rayon, oblast) …</w:t>
      </w:r>
      <w:r w:rsidRPr="00847273">
        <w:rPr>
          <w:rFonts w:ascii="Myriad Pro" w:hAnsi="Myriad Pro"/>
          <w:lang w:val="en-US"/>
        </w:rPr>
        <w:tab/>
        <w:t>minimum 25%</w:t>
      </w:r>
    </w:p>
    <w:p w:rsidR="00F24585" w:rsidRPr="00847273" w:rsidRDefault="00F24585" w:rsidP="00CD3468">
      <w:pPr>
        <w:pStyle w:val="ListParagraph"/>
        <w:numPr>
          <w:ilvl w:val="0"/>
          <w:numId w:val="7"/>
        </w:numPr>
        <w:spacing w:after="0"/>
        <w:ind w:left="1134" w:hanging="142"/>
        <w:jc w:val="both"/>
        <w:rPr>
          <w:rFonts w:ascii="Myriad Pro" w:hAnsi="Myriad Pro"/>
          <w:lang w:val="en-US"/>
        </w:rPr>
      </w:pPr>
      <w:r w:rsidRPr="00847273">
        <w:rPr>
          <w:rFonts w:ascii="Myriad Pro" w:hAnsi="Myriad Pro"/>
          <w:lang w:val="en-US"/>
        </w:rPr>
        <w:t>CBA Project …</w:t>
      </w:r>
      <w:r w:rsidRPr="00847273">
        <w:rPr>
          <w:rFonts w:ascii="Myriad Pro" w:hAnsi="Myriad Pro"/>
          <w:lang w:val="en-US"/>
        </w:rPr>
        <w:tab/>
        <w:t>….</w:t>
      </w:r>
      <w:r w:rsidRPr="00847273">
        <w:rPr>
          <w:rFonts w:ascii="Myriad Pro" w:hAnsi="Myriad Pro"/>
          <w:lang w:val="en-US"/>
        </w:rPr>
        <w:tab/>
        <w:t>…</w:t>
      </w:r>
      <w:r w:rsidRPr="00847273">
        <w:rPr>
          <w:rFonts w:ascii="Myriad Pro" w:hAnsi="Myriad Pro"/>
          <w:lang w:val="en-US"/>
        </w:rPr>
        <w:tab/>
        <w:t>…</w:t>
      </w:r>
      <w:r w:rsidRPr="00847273">
        <w:rPr>
          <w:rFonts w:ascii="Myriad Pro" w:hAnsi="Myriad Pro"/>
          <w:lang w:val="en-US"/>
        </w:rPr>
        <w:tab/>
        <w:t>…</w:t>
      </w:r>
      <w:r w:rsidRPr="00847273">
        <w:rPr>
          <w:rFonts w:ascii="Myriad Pro" w:hAnsi="Myriad Pro"/>
          <w:lang w:val="en-US"/>
        </w:rPr>
        <w:tab/>
        <w:t>up to 70% (limited to $ 20,000 equivalent)</w:t>
      </w:r>
    </w:p>
    <w:p w:rsidR="007E7B4F" w:rsidRPr="00847273" w:rsidRDefault="007E7B4F" w:rsidP="00CD3468">
      <w:pPr>
        <w:pStyle w:val="ListParagraph"/>
        <w:numPr>
          <w:ilvl w:val="0"/>
          <w:numId w:val="7"/>
        </w:numPr>
        <w:spacing w:after="0"/>
        <w:ind w:left="1134" w:hanging="142"/>
        <w:jc w:val="both"/>
        <w:rPr>
          <w:rFonts w:ascii="Myriad Pro" w:hAnsi="Myriad Pro"/>
          <w:lang w:val="en-US"/>
        </w:rPr>
      </w:pPr>
      <w:r w:rsidRPr="00847273">
        <w:rPr>
          <w:rFonts w:ascii="Myriad Pro" w:hAnsi="Myriad Pro"/>
          <w:lang w:val="en-US"/>
        </w:rPr>
        <w:t>Private sponsors and other donors (if available</w:t>
      </w:r>
      <w:r w:rsidRPr="009C7302">
        <w:rPr>
          <w:rFonts w:ascii="Myriad Pro" w:hAnsi="Myriad Pro"/>
          <w:highlight w:val="cyan"/>
          <w:lang w:val="en-US"/>
        </w:rPr>
        <w:t>)</w:t>
      </w:r>
      <w:r w:rsidR="00B94CFC" w:rsidRPr="009C7302">
        <w:rPr>
          <w:rFonts w:ascii="Myriad Pro" w:hAnsi="Myriad Pro"/>
          <w:highlight w:val="cyan"/>
          <w:lang w:val="en-US"/>
        </w:rPr>
        <w:t xml:space="preserve">. </w:t>
      </w:r>
      <w:r w:rsidR="00AA41E4" w:rsidRPr="009C7302">
        <w:rPr>
          <w:rFonts w:ascii="Myriad Pro" w:hAnsi="Myriad Pro"/>
          <w:strike/>
          <w:highlight w:val="cyan"/>
          <w:lang w:val="en-US"/>
        </w:rPr>
        <w:t>However</w:t>
      </w:r>
      <w:r w:rsidR="00B94CFC" w:rsidRPr="009C7302">
        <w:rPr>
          <w:rFonts w:ascii="Myriad Pro" w:hAnsi="Myriad Pro"/>
          <w:strike/>
          <w:highlight w:val="cyan"/>
          <w:lang w:val="en-US"/>
        </w:rPr>
        <w:t>, fund from private sponsors and other donors should not be considered as automatic reduction in the contribution of CO or local authorities.</w:t>
      </w:r>
      <w:r w:rsidR="000E2283" w:rsidRPr="009C7302">
        <w:rPr>
          <w:rFonts w:ascii="Myriad Pro" w:hAnsi="Myriad Pro"/>
          <w:strike/>
          <w:highlight w:val="cyan"/>
          <w:lang w:val="en-US"/>
        </w:rPr>
        <w:t xml:space="preserve"> In case reduction is to be considered, then it will be proportional reduction in all </w:t>
      </w:r>
      <w:proofErr w:type="gramStart"/>
      <w:r w:rsidR="000E2283" w:rsidRPr="009C7302">
        <w:rPr>
          <w:rFonts w:ascii="Myriad Pro" w:hAnsi="Myriad Pro"/>
          <w:strike/>
          <w:highlight w:val="cyan"/>
          <w:lang w:val="en-US"/>
        </w:rPr>
        <w:t>parties</w:t>
      </w:r>
      <w:proofErr w:type="gramEnd"/>
      <w:r w:rsidR="000E2283" w:rsidRPr="009C7302">
        <w:rPr>
          <w:rFonts w:ascii="Myriad Pro" w:hAnsi="Myriad Pro"/>
          <w:strike/>
          <w:highlight w:val="cyan"/>
          <w:lang w:val="en-US"/>
        </w:rPr>
        <w:t xml:space="preserve"> contribution leaving not less than 5% for CO and not less than 10% for budget money</w:t>
      </w:r>
      <w:r w:rsidR="000E2283" w:rsidRPr="00847273">
        <w:rPr>
          <w:rFonts w:ascii="Myriad Pro" w:hAnsi="Myriad Pro"/>
          <w:lang w:val="en-US"/>
        </w:rPr>
        <w:t>.</w:t>
      </w:r>
      <w:r w:rsidR="00B94CFC" w:rsidRPr="00847273">
        <w:rPr>
          <w:rFonts w:ascii="Myriad Pro" w:hAnsi="Myriad Pro"/>
          <w:lang w:val="en-US"/>
        </w:rPr>
        <w:t xml:space="preserve">  </w:t>
      </w:r>
      <w:r w:rsidRPr="00847273">
        <w:rPr>
          <w:rFonts w:ascii="Myriad Pro" w:hAnsi="Myriad Pro"/>
          <w:lang w:val="en-US"/>
        </w:rPr>
        <w:t xml:space="preserve">  </w:t>
      </w:r>
      <w:r w:rsidR="005B4E2A" w:rsidRPr="00847273">
        <w:rPr>
          <w:rFonts w:ascii="Myriad Pro" w:hAnsi="Myriad Pro"/>
          <w:color w:val="FF0000"/>
          <w:lang w:val="en-US"/>
        </w:rPr>
        <w:t xml:space="preserve"> </w:t>
      </w:r>
    </w:p>
    <w:p w:rsidR="00852408" w:rsidRPr="00FE0DB6" w:rsidRDefault="00852408" w:rsidP="00CD3468">
      <w:pPr>
        <w:pStyle w:val="ListParagraph"/>
        <w:numPr>
          <w:ilvl w:val="0"/>
          <w:numId w:val="11"/>
        </w:numPr>
        <w:spacing w:before="120" w:after="0"/>
        <w:ind w:left="714" w:hanging="357"/>
        <w:contextualSpacing w:val="0"/>
        <w:jc w:val="both"/>
        <w:rPr>
          <w:rFonts w:ascii="Myriad Pro" w:hAnsi="Myriad Pro"/>
          <w:lang w:val="en-US"/>
        </w:rPr>
      </w:pPr>
      <w:r w:rsidRPr="00847273">
        <w:rPr>
          <w:rFonts w:ascii="Myriad Pro" w:hAnsi="Myriad Pro"/>
          <w:u w:val="single"/>
          <w:lang w:val="en-US"/>
        </w:rPr>
        <w:t>Preparedness for piloting</w:t>
      </w:r>
      <w:r w:rsidRPr="00847273">
        <w:rPr>
          <w:rFonts w:ascii="Myriad Pro" w:hAnsi="Myriad Pro"/>
          <w:lang w:val="en-US"/>
        </w:rPr>
        <w:t>: There should be an understanding among rayon authorities, local council</w:t>
      </w:r>
      <w:r w:rsidRPr="00FE0DB6">
        <w:rPr>
          <w:rFonts w:ascii="Myriad Pro" w:hAnsi="Myriad Pro"/>
          <w:lang w:val="en-US"/>
        </w:rPr>
        <w:t xml:space="preserve"> and CO that this support is in form of experiment and will require special testing, documentation and experience sharing;</w:t>
      </w:r>
    </w:p>
    <w:p w:rsidR="00852408" w:rsidRPr="00FE0DB6" w:rsidRDefault="00852408" w:rsidP="00CD3468">
      <w:pPr>
        <w:pStyle w:val="ListParagraph"/>
        <w:numPr>
          <w:ilvl w:val="0"/>
          <w:numId w:val="11"/>
        </w:numPr>
        <w:spacing w:before="60" w:after="0"/>
        <w:ind w:left="714" w:hanging="357"/>
        <w:contextualSpacing w:val="0"/>
        <w:jc w:val="both"/>
        <w:rPr>
          <w:rFonts w:ascii="Myriad Pro" w:hAnsi="Myriad Pro"/>
          <w:lang w:val="en-US"/>
        </w:rPr>
      </w:pPr>
      <w:r w:rsidRPr="00FE0DB6">
        <w:rPr>
          <w:rFonts w:ascii="Myriad Pro" w:hAnsi="Myriad Pro"/>
          <w:u w:val="single"/>
          <w:lang w:val="en-US"/>
        </w:rPr>
        <w:t xml:space="preserve">Clear institutional mechanism </w:t>
      </w:r>
      <w:r w:rsidRPr="00FE0DB6">
        <w:rPr>
          <w:rFonts w:ascii="Myriad Pro" w:hAnsi="Myriad Pro"/>
          <w:lang w:val="en-US"/>
        </w:rPr>
        <w:t>for ownership and operation and maintenance should be there</w:t>
      </w:r>
    </w:p>
    <w:p w:rsidR="00D91570" w:rsidRPr="00D91570" w:rsidRDefault="00566F82" w:rsidP="00D91570">
      <w:pPr>
        <w:spacing w:before="240" w:after="120"/>
        <w:jc w:val="both"/>
        <w:rPr>
          <w:rFonts w:ascii="Myriad Pro" w:hAnsi="Myriad Pro"/>
          <w:b/>
          <w:sz w:val="24"/>
          <w:lang w:val="en-US"/>
        </w:rPr>
      </w:pPr>
      <w:r>
        <w:rPr>
          <w:rFonts w:ascii="Myriad Pro" w:hAnsi="Myriad Pro"/>
          <w:b/>
          <w:sz w:val="24"/>
          <w:lang w:val="en-US"/>
        </w:rPr>
        <w:t>3.7</w:t>
      </w:r>
      <w:r w:rsidR="00D91570">
        <w:rPr>
          <w:rFonts w:ascii="Myriad Pro" w:hAnsi="Myriad Pro"/>
          <w:b/>
          <w:sz w:val="24"/>
          <w:lang w:val="en-US"/>
        </w:rPr>
        <w:t xml:space="preserve"> Selection of Community Priorities for Support</w:t>
      </w:r>
    </w:p>
    <w:p w:rsidR="007E4435" w:rsidRPr="00847273" w:rsidRDefault="00973AD9" w:rsidP="007E4435">
      <w:pPr>
        <w:spacing w:after="120"/>
        <w:jc w:val="both"/>
        <w:rPr>
          <w:rFonts w:ascii="Myriad Pro" w:hAnsi="Myriad Pro"/>
          <w:sz w:val="24"/>
          <w:lang w:val="en-US"/>
        </w:rPr>
      </w:pPr>
      <w:r w:rsidRPr="00847273">
        <w:rPr>
          <w:rFonts w:ascii="Myriad Pro" w:hAnsi="Myriad Pro"/>
          <w:sz w:val="24"/>
          <w:lang w:val="en-US"/>
        </w:rPr>
        <w:t>The Participating rayon authorities should send the community</w:t>
      </w:r>
      <w:r w:rsidR="00566F82" w:rsidRPr="00847273">
        <w:rPr>
          <w:rFonts w:ascii="Myriad Pro" w:hAnsi="Myriad Pro"/>
          <w:sz w:val="24"/>
          <w:lang w:val="en-US"/>
        </w:rPr>
        <w:t xml:space="preserve"> plan </w:t>
      </w:r>
      <w:r w:rsidR="005B4E2A" w:rsidRPr="00847273">
        <w:rPr>
          <w:rFonts w:ascii="Myriad Pro" w:hAnsi="Myriad Pro"/>
          <w:color w:val="000000" w:themeColor="text1"/>
          <w:sz w:val="24"/>
          <w:lang w:val="en-US"/>
        </w:rPr>
        <w:t>and MP idea</w:t>
      </w:r>
      <w:r w:rsidR="00C52A0D" w:rsidRPr="00847273">
        <w:rPr>
          <w:rFonts w:ascii="Myriad Pro" w:hAnsi="Myriad Pro"/>
          <w:color w:val="000000" w:themeColor="text1"/>
          <w:sz w:val="24"/>
          <w:lang w:val="en-US"/>
        </w:rPr>
        <w:t>s</w:t>
      </w:r>
      <w:r w:rsidR="005B4E2A" w:rsidRPr="00847273">
        <w:rPr>
          <w:rFonts w:ascii="Myriad Pro" w:hAnsi="Myriad Pro"/>
          <w:color w:val="000000" w:themeColor="text1"/>
          <w:sz w:val="24"/>
          <w:lang w:val="en-US"/>
        </w:rPr>
        <w:t xml:space="preserve"> </w:t>
      </w:r>
      <w:r w:rsidR="00566F82" w:rsidRPr="00847273">
        <w:rPr>
          <w:rFonts w:ascii="Myriad Pro" w:hAnsi="Myriad Pro"/>
          <w:sz w:val="24"/>
          <w:lang w:val="en-US"/>
        </w:rPr>
        <w:t>selected as per clause 3.6</w:t>
      </w:r>
      <w:r w:rsidRPr="00847273">
        <w:rPr>
          <w:rFonts w:ascii="Myriad Pro" w:hAnsi="Myriad Pro"/>
          <w:sz w:val="24"/>
          <w:lang w:val="en-US"/>
        </w:rPr>
        <w:t xml:space="preserve"> (above) to </w:t>
      </w:r>
      <w:r w:rsidR="00C52A0D" w:rsidRPr="00847273">
        <w:rPr>
          <w:rFonts w:ascii="Myriad Pro" w:hAnsi="Myriad Pro"/>
          <w:sz w:val="24"/>
          <w:lang w:val="en-US"/>
        </w:rPr>
        <w:t xml:space="preserve">oblast/republican </w:t>
      </w:r>
      <w:r w:rsidRPr="00847273">
        <w:rPr>
          <w:rFonts w:ascii="Myriad Pro" w:hAnsi="Myriad Pro"/>
          <w:sz w:val="24"/>
          <w:lang w:val="en-US"/>
        </w:rPr>
        <w:t xml:space="preserve">community resource centre for regional level competition using the template as given in Annex - </w:t>
      </w:r>
      <w:r w:rsidR="00EB357A" w:rsidRPr="00847273">
        <w:rPr>
          <w:rFonts w:ascii="Myriad Pro" w:hAnsi="Myriad Pro"/>
          <w:sz w:val="24"/>
          <w:lang w:val="en-US"/>
        </w:rPr>
        <w:t>X</w:t>
      </w:r>
      <w:r w:rsidRPr="00847273">
        <w:rPr>
          <w:rFonts w:ascii="Myriad Pro" w:hAnsi="Myriad Pro"/>
          <w:sz w:val="24"/>
          <w:lang w:val="en-US"/>
        </w:rPr>
        <w:t xml:space="preserve">. CBA coordinator in the region will analyse information from each proposal with support of experts at CBA/PMU, as necessary. </w:t>
      </w:r>
      <w:r w:rsidR="007E4435" w:rsidRPr="00847273">
        <w:rPr>
          <w:rFonts w:ascii="Myriad Pro" w:hAnsi="Myriad Pro"/>
          <w:sz w:val="24"/>
          <w:lang w:val="en-US"/>
        </w:rPr>
        <w:t>Based on analysis, the proposals will be ranked</w:t>
      </w:r>
      <w:r w:rsidR="00163699" w:rsidRPr="00847273">
        <w:rPr>
          <w:rFonts w:ascii="Myriad Pro" w:hAnsi="Myriad Pro"/>
          <w:sz w:val="24"/>
          <w:lang w:val="en-US"/>
        </w:rPr>
        <w:t xml:space="preserve"> (Annex - </w:t>
      </w:r>
      <w:r w:rsidR="00EB357A" w:rsidRPr="00847273">
        <w:rPr>
          <w:rFonts w:ascii="Myriad Pro" w:hAnsi="Myriad Pro"/>
          <w:sz w:val="24"/>
          <w:lang w:val="en-US"/>
        </w:rPr>
        <w:t>XI</w:t>
      </w:r>
      <w:r w:rsidR="00163699" w:rsidRPr="00847273">
        <w:rPr>
          <w:rFonts w:ascii="Myriad Pro" w:hAnsi="Myriad Pro"/>
          <w:sz w:val="24"/>
          <w:lang w:val="en-US"/>
        </w:rPr>
        <w:t>)</w:t>
      </w:r>
      <w:r w:rsidR="007E4435" w:rsidRPr="00847273">
        <w:rPr>
          <w:rFonts w:ascii="Myriad Pro" w:hAnsi="Myriad Pro"/>
          <w:sz w:val="24"/>
          <w:lang w:val="en-US"/>
        </w:rPr>
        <w:t>.</w:t>
      </w:r>
    </w:p>
    <w:p w:rsidR="00D91570" w:rsidRPr="00566F82" w:rsidRDefault="00973AD9" w:rsidP="00671EE0">
      <w:pPr>
        <w:spacing w:after="120"/>
        <w:jc w:val="both"/>
        <w:rPr>
          <w:rFonts w:ascii="Myriad Pro" w:hAnsi="Myriad Pro"/>
          <w:sz w:val="24"/>
          <w:lang w:val="en-US"/>
        </w:rPr>
      </w:pPr>
      <w:r w:rsidRPr="00847273">
        <w:rPr>
          <w:rFonts w:ascii="Myriad Pro" w:hAnsi="Myriad Pro"/>
          <w:sz w:val="24"/>
          <w:lang w:val="en-US"/>
        </w:rPr>
        <w:t xml:space="preserve">An energy proposal selection committee consisting of following </w:t>
      </w:r>
      <w:r w:rsidR="007E4435" w:rsidRPr="00847273">
        <w:rPr>
          <w:rFonts w:ascii="Myriad Pro" w:hAnsi="Myriad Pro"/>
          <w:sz w:val="24"/>
          <w:lang w:val="en-US"/>
        </w:rPr>
        <w:t>members</w:t>
      </w:r>
      <w:r w:rsidRPr="00847273">
        <w:rPr>
          <w:rFonts w:ascii="Myriad Pro" w:hAnsi="Myriad Pro"/>
          <w:sz w:val="24"/>
          <w:lang w:val="en-US"/>
        </w:rPr>
        <w:t xml:space="preserve"> will review the </w:t>
      </w:r>
      <w:r w:rsidR="007E4435" w:rsidRPr="00847273">
        <w:rPr>
          <w:rFonts w:ascii="Myriad Pro" w:hAnsi="Myriad Pro"/>
          <w:sz w:val="24"/>
          <w:lang w:val="en-US"/>
        </w:rPr>
        <w:t>analysis</w:t>
      </w:r>
      <w:r w:rsidRPr="00847273">
        <w:rPr>
          <w:rFonts w:ascii="Myriad Pro" w:hAnsi="Myriad Pro"/>
          <w:sz w:val="24"/>
          <w:lang w:val="en-US"/>
        </w:rPr>
        <w:t xml:space="preserve"> based on criteria mentioned</w:t>
      </w:r>
      <w:r w:rsidR="009C4AF3" w:rsidRPr="00847273">
        <w:rPr>
          <w:rFonts w:ascii="Myriad Pro" w:hAnsi="Myriad Pro"/>
          <w:sz w:val="24"/>
          <w:lang w:val="en-US"/>
        </w:rPr>
        <w:t xml:space="preserve"> below and select the ones for support</w:t>
      </w:r>
      <w:r w:rsidR="001E129F" w:rsidRPr="00847273">
        <w:rPr>
          <w:rFonts w:ascii="Myriad Pro" w:hAnsi="Myriad Pro"/>
          <w:sz w:val="24"/>
          <w:lang w:val="en-US"/>
        </w:rPr>
        <w:t>.</w:t>
      </w:r>
    </w:p>
    <w:p w:rsidR="007E4435" w:rsidRDefault="007E4435" w:rsidP="00163699">
      <w:pPr>
        <w:spacing w:after="60"/>
        <w:jc w:val="center"/>
        <w:rPr>
          <w:rFonts w:ascii="Myriad Pro" w:hAnsi="Myriad Pro"/>
          <w:sz w:val="24"/>
          <w:lang w:val="en-US"/>
        </w:rPr>
      </w:pPr>
      <w:r>
        <w:rPr>
          <w:rFonts w:ascii="Myriad Pro" w:hAnsi="Myriad Pro"/>
          <w:sz w:val="24"/>
          <w:u w:val="single"/>
          <w:lang w:val="en-US"/>
        </w:rPr>
        <w:t xml:space="preserve">Composition of Selection Committee </w:t>
      </w:r>
    </w:p>
    <w:p w:rsidR="007E4435" w:rsidRDefault="007E4435" w:rsidP="007E4435">
      <w:pPr>
        <w:spacing w:after="0"/>
        <w:ind w:left="2268"/>
        <w:jc w:val="both"/>
        <w:rPr>
          <w:rFonts w:ascii="Myriad Pro" w:hAnsi="Myriad Pro"/>
          <w:lang w:val="en-US"/>
        </w:rPr>
      </w:pPr>
      <w:r w:rsidRPr="00671EE0">
        <w:rPr>
          <w:rFonts w:ascii="Myriad Pro" w:hAnsi="Myriad Pro"/>
          <w:lang w:val="en-US"/>
        </w:rPr>
        <w:t xml:space="preserve">Community Development Specialist/CBA </w:t>
      </w:r>
      <w:r w:rsidR="00163699">
        <w:rPr>
          <w:rFonts w:ascii="Myriad Pro" w:hAnsi="Myriad Pro"/>
          <w:lang w:val="en-US"/>
        </w:rPr>
        <w:tab/>
      </w:r>
      <w:r w:rsidRPr="00671EE0">
        <w:rPr>
          <w:rFonts w:ascii="Myriad Pro" w:hAnsi="Myriad Pro"/>
          <w:lang w:val="en-US"/>
        </w:rPr>
        <w:t xml:space="preserve">- </w:t>
      </w:r>
      <w:r w:rsidR="00AF43A1">
        <w:rPr>
          <w:rFonts w:ascii="Myriad Pro" w:hAnsi="Myriad Pro"/>
          <w:lang w:val="en-US"/>
        </w:rPr>
        <w:t>Chairperson</w:t>
      </w:r>
    </w:p>
    <w:p w:rsidR="00AF43A1" w:rsidRDefault="00AF43A1" w:rsidP="007E4435">
      <w:pPr>
        <w:spacing w:after="0"/>
        <w:ind w:left="2268"/>
        <w:jc w:val="both"/>
        <w:rPr>
          <w:rFonts w:ascii="Myriad Pro" w:hAnsi="Myriad Pro"/>
          <w:lang w:val="en-US"/>
        </w:rPr>
      </w:pPr>
      <w:r>
        <w:rPr>
          <w:rFonts w:ascii="Myriad Pro" w:hAnsi="Myriad Pro"/>
          <w:lang w:val="en-US"/>
        </w:rPr>
        <w:t>Energy and Environment Expert/CBA</w:t>
      </w:r>
      <w:r>
        <w:rPr>
          <w:rFonts w:ascii="Myriad Pro" w:hAnsi="Myriad Pro"/>
          <w:lang w:val="en-US"/>
        </w:rPr>
        <w:tab/>
      </w:r>
      <w:r>
        <w:rPr>
          <w:rFonts w:ascii="Myriad Pro" w:hAnsi="Myriad Pro"/>
          <w:lang w:val="en-US"/>
        </w:rPr>
        <w:tab/>
        <w:t>- Member</w:t>
      </w:r>
    </w:p>
    <w:p w:rsidR="007E4435" w:rsidRPr="00671EE0" w:rsidRDefault="007E4435" w:rsidP="007E4435">
      <w:pPr>
        <w:spacing w:after="0"/>
        <w:ind w:left="2268"/>
        <w:jc w:val="both"/>
        <w:rPr>
          <w:rFonts w:ascii="Myriad Pro" w:hAnsi="Myriad Pro"/>
          <w:lang w:val="en-US"/>
        </w:rPr>
      </w:pPr>
      <w:r w:rsidRPr="00671EE0">
        <w:rPr>
          <w:rFonts w:ascii="Myriad Pro" w:hAnsi="Myriad Pro"/>
          <w:lang w:val="en-US"/>
        </w:rPr>
        <w:t>CBA Focal Person from regional authorities</w:t>
      </w:r>
      <w:r w:rsidRPr="00671EE0">
        <w:rPr>
          <w:rFonts w:ascii="Myriad Pro" w:hAnsi="Myriad Pro"/>
          <w:lang w:val="en-US"/>
        </w:rPr>
        <w:tab/>
        <w:t>- Member</w:t>
      </w:r>
    </w:p>
    <w:p w:rsidR="007E4435" w:rsidRPr="00671EE0" w:rsidRDefault="007E4435" w:rsidP="007E4435">
      <w:pPr>
        <w:spacing w:after="0"/>
        <w:ind w:left="2268"/>
        <w:jc w:val="both"/>
        <w:rPr>
          <w:rFonts w:ascii="Myriad Pro" w:hAnsi="Myriad Pro"/>
          <w:lang w:val="en-US"/>
        </w:rPr>
      </w:pPr>
      <w:r w:rsidRPr="00671EE0">
        <w:rPr>
          <w:rFonts w:ascii="Myriad Pro" w:hAnsi="Myriad Pro"/>
          <w:lang w:val="en-US"/>
        </w:rPr>
        <w:t>Energy expert of the regional authorities</w:t>
      </w:r>
      <w:r w:rsidRPr="00671EE0">
        <w:rPr>
          <w:rFonts w:ascii="Myriad Pro" w:hAnsi="Myriad Pro"/>
          <w:lang w:val="en-US"/>
        </w:rPr>
        <w:tab/>
        <w:t>- Member</w:t>
      </w:r>
    </w:p>
    <w:p w:rsidR="007E4435" w:rsidRPr="00671EE0" w:rsidRDefault="007E4435" w:rsidP="00FE0DB6">
      <w:pPr>
        <w:spacing w:after="120"/>
        <w:ind w:left="2268"/>
        <w:jc w:val="both"/>
        <w:rPr>
          <w:rFonts w:ascii="Myriad Pro" w:hAnsi="Myriad Pro"/>
          <w:lang w:val="en-US"/>
        </w:rPr>
      </w:pPr>
      <w:r w:rsidRPr="00671EE0">
        <w:rPr>
          <w:rFonts w:ascii="Myriad Pro" w:hAnsi="Myriad Pro"/>
          <w:lang w:val="en-US"/>
        </w:rPr>
        <w:t>Community Development Officer</w:t>
      </w:r>
      <w:r w:rsidR="00163699">
        <w:rPr>
          <w:rFonts w:ascii="Myriad Pro" w:hAnsi="Myriad Pro"/>
          <w:lang w:val="en-US"/>
        </w:rPr>
        <w:t>/CBA</w:t>
      </w:r>
      <w:r w:rsidR="00163699">
        <w:rPr>
          <w:rFonts w:ascii="Myriad Pro" w:hAnsi="Myriad Pro"/>
          <w:lang w:val="en-US"/>
        </w:rPr>
        <w:tab/>
      </w:r>
      <w:r w:rsidRPr="00671EE0">
        <w:rPr>
          <w:rFonts w:ascii="Myriad Pro" w:hAnsi="Myriad Pro"/>
          <w:lang w:val="en-US"/>
        </w:rPr>
        <w:t>- Member Secretary</w:t>
      </w:r>
    </w:p>
    <w:p w:rsidR="009C4AF3" w:rsidRDefault="009C4AF3" w:rsidP="00163699">
      <w:pPr>
        <w:spacing w:after="60"/>
        <w:jc w:val="center"/>
        <w:rPr>
          <w:rFonts w:ascii="Myriad Pro" w:hAnsi="Myriad Pro"/>
          <w:sz w:val="24"/>
          <w:u w:val="single"/>
          <w:lang w:val="en-US"/>
        </w:rPr>
      </w:pPr>
    </w:p>
    <w:p w:rsidR="00671EE0" w:rsidRDefault="00671EE0" w:rsidP="00163699">
      <w:pPr>
        <w:spacing w:after="60"/>
        <w:jc w:val="center"/>
        <w:rPr>
          <w:rFonts w:ascii="Myriad Pro" w:hAnsi="Myriad Pro"/>
          <w:sz w:val="24"/>
          <w:lang w:val="en-US"/>
        </w:rPr>
      </w:pPr>
      <w:r>
        <w:rPr>
          <w:rFonts w:ascii="Myriad Pro" w:hAnsi="Myriad Pro"/>
          <w:sz w:val="24"/>
          <w:u w:val="single"/>
          <w:lang w:val="en-US"/>
        </w:rPr>
        <w:lastRenderedPageBreak/>
        <w:t>Suggested Scoring Criteria</w:t>
      </w:r>
    </w:p>
    <w:p w:rsidR="00D71FE4" w:rsidRPr="00AA41E4" w:rsidRDefault="00D71FE4" w:rsidP="004B5ADE">
      <w:pPr>
        <w:spacing w:after="0"/>
        <w:ind w:left="2268"/>
        <w:jc w:val="both"/>
        <w:rPr>
          <w:rFonts w:ascii="Myriad Pro" w:hAnsi="Myriad Pro"/>
          <w:lang w:val="en-US"/>
        </w:rPr>
      </w:pPr>
      <w:r w:rsidRPr="00AA41E4">
        <w:rPr>
          <w:rFonts w:ascii="Myriad Pro" w:hAnsi="Myriad Pro"/>
          <w:lang w:val="en-US"/>
        </w:rPr>
        <w:t xml:space="preserve">Social, economic, environmental and </w:t>
      </w:r>
    </w:p>
    <w:p w:rsidR="004B5ADE" w:rsidRDefault="00D71FE4" w:rsidP="004B5ADE">
      <w:pPr>
        <w:spacing w:after="0"/>
        <w:ind w:left="2268"/>
        <w:jc w:val="both"/>
        <w:rPr>
          <w:rFonts w:ascii="Myriad Pro" w:hAnsi="Myriad Pro"/>
          <w:lang w:val="en-US"/>
        </w:rPr>
      </w:pPr>
      <w:proofErr w:type="gramStart"/>
      <w:r w:rsidRPr="00AA41E4">
        <w:rPr>
          <w:rFonts w:ascii="Myriad Pro" w:hAnsi="Myriad Pro"/>
          <w:lang w:val="en-US"/>
        </w:rPr>
        <w:t>technical</w:t>
      </w:r>
      <w:proofErr w:type="gramEnd"/>
      <w:r w:rsidRPr="00AA41E4">
        <w:rPr>
          <w:rFonts w:ascii="Myriad Pro" w:hAnsi="Myriad Pro"/>
          <w:lang w:val="en-US"/>
        </w:rPr>
        <w:t xml:space="preserve"> feasibility </w:t>
      </w:r>
      <w:r w:rsidR="004B5ADE" w:rsidRPr="00AA41E4">
        <w:rPr>
          <w:rFonts w:ascii="Myriad Pro" w:hAnsi="Myriad Pro"/>
          <w:lang w:val="en-US"/>
        </w:rPr>
        <w:t>of the proposed scheme</w:t>
      </w:r>
      <w:r w:rsidR="004B5ADE" w:rsidRPr="00AA41E4">
        <w:rPr>
          <w:rFonts w:ascii="Myriad Pro" w:hAnsi="Myriad Pro"/>
          <w:lang w:val="en-US"/>
        </w:rPr>
        <w:tab/>
      </w:r>
      <w:r w:rsidRPr="00AA41E4">
        <w:rPr>
          <w:rFonts w:ascii="Myriad Pro" w:hAnsi="Myriad Pro"/>
          <w:lang w:val="en-US"/>
        </w:rPr>
        <w:tab/>
      </w:r>
      <w:r w:rsidR="004B5ADE" w:rsidRPr="00AA41E4">
        <w:rPr>
          <w:rFonts w:ascii="Myriad Pro" w:hAnsi="Myriad Pro"/>
          <w:lang w:val="en-US"/>
        </w:rPr>
        <w:t>15</w:t>
      </w:r>
    </w:p>
    <w:p w:rsidR="00163699" w:rsidRDefault="00671EE0" w:rsidP="00163699">
      <w:pPr>
        <w:spacing w:after="0"/>
        <w:ind w:left="2268"/>
        <w:jc w:val="both"/>
        <w:rPr>
          <w:rFonts w:ascii="Myriad Pro" w:hAnsi="Myriad Pro"/>
          <w:lang w:val="en-US"/>
        </w:rPr>
      </w:pPr>
      <w:r>
        <w:rPr>
          <w:rFonts w:ascii="Myriad Pro" w:hAnsi="Myriad Pro"/>
          <w:lang w:val="en-US"/>
        </w:rPr>
        <w:t>Intensity of energy problem</w:t>
      </w:r>
      <w:r w:rsidR="00163699">
        <w:rPr>
          <w:rFonts w:ascii="Myriad Pro" w:hAnsi="Myriad Pro"/>
          <w:lang w:val="en-US"/>
        </w:rPr>
        <w:t xml:space="preserve"> in the community</w:t>
      </w:r>
      <w:r w:rsidR="005B4E2A">
        <w:rPr>
          <w:rFonts w:ascii="Myriad Pro" w:hAnsi="Myriad Pro"/>
          <w:lang w:val="en-US"/>
        </w:rPr>
        <w:tab/>
      </w:r>
      <w:r w:rsidR="004B5ADE">
        <w:rPr>
          <w:rFonts w:ascii="Myriad Pro" w:hAnsi="Myriad Pro"/>
          <w:lang w:val="en-US"/>
        </w:rPr>
        <w:t>15</w:t>
      </w:r>
    </w:p>
    <w:p w:rsidR="00671EE0" w:rsidRDefault="00163699" w:rsidP="00163699">
      <w:pPr>
        <w:spacing w:after="0"/>
        <w:ind w:left="2268"/>
        <w:jc w:val="both"/>
        <w:rPr>
          <w:rFonts w:ascii="Myriad Pro" w:hAnsi="Myriad Pro"/>
          <w:lang w:val="en-US"/>
        </w:rPr>
      </w:pPr>
      <w:r>
        <w:rPr>
          <w:rFonts w:ascii="Myriad Pro" w:hAnsi="Myriad Pro"/>
          <w:lang w:val="en-US"/>
        </w:rPr>
        <w:t>Maturity and performance of CO</w:t>
      </w:r>
      <w:r w:rsidR="004B5ADE">
        <w:rPr>
          <w:rFonts w:ascii="Myriad Pro" w:hAnsi="Myriad Pro"/>
          <w:lang w:val="en-US"/>
        </w:rPr>
        <w:tab/>
      </w:r>
      <w:r w:rsidR="004B5ADE">
        <w:rPr>
          <w:rFonts w:ascii="Myriad Pro" w:hAnsi="Myriad Pro"/>
          <w:lang w:val="en-US"/>
        </w:rPr>
        <w:tab/>
      </w:r>
      <w:r w:rsidR="004B5ADE">
        <w:rPr>
          <w:rFonts w:ascii="Myriad Pro" w:hAnsi="Myriad Pro"/>
          <w:lang w:val="en-US"/>
        </w:rPr>
        <w:tab/>
        <w:t>15</w:t>
      </w:r>
    </w:p>
    <w:p w:rsidR="004B5ADE" w:rsidRDefault="004B5ADE" w:rsidP="00163699">
      <w:pPr>
        <w:spacing w:after="0"/>
        <w:ind w:left="2268"/>
        <w:jc w:val="both"/>
        <w:rPr>
          <w:rFonts w:ascii="Myriad Pro" w:hAnsi="Myriad Pro"/>
          <w:lang w:val="en-US"/>
        </w:rPr>
      </w:pPr>
      <w:r>
        <w:rPr>
          <w:rFonts w:ascii="Myriad Pro" w:hAnsi="Myriad Pro"/>
          <w:lang w:val="en-US"/>
        </w:rPr>
        <w:t>Availability of cost sharing</w:t>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t>15</w:t>
      </w:r>
    </w:p>
    <w:p w:rsidR="00163699" w:rsidRDefault="00163699" w:rsidP="00163699">
      <w:pPr>
        <w:spacing w:after="0"/>
        <w:ind w:left="2268"/>
        <w:jc w:val="both"/>
        <w:rPr>
          <w:rFonts w:ascii="Myriad Pro" w:hAnsi="Myriad Pro"/>
          <w:lang w:val="en-US"/>
        </w:rPr>
      </w:pPr>
      <w:r>
        <w:rPr>
          <w:rFonts w:ascii="Myriad Pro" w:hAnsi="Myriad Pro"/>
          <w:lang w:val="en-US"/>
        </w:rPr>
        <w:t>Pro-activeness (performance) of rayon</w:t>
      </w:r>
      <w:r w:rsidR="004B5ADE">
        <w:rPr>
          <w:rFonts w:ascii="Myriad Pro" w:hAnsi="Myriad Pro"/>
          <w:lang w:val="en-US"/>
        </w:rPr>
        <w:tab/>
      </w:r>
      <w:r w:rsidR="004B5ADE">
        <w:rPr>
          <w:rFonts w:ascii="Myriad Pro" w:hAnsi="Myriad Pro"/>
          <w:lang w:val="en-US"/>
        </w:rPr>
        <w:tab/>
      </w:r>
      <w:r w:rsidR="004B5ADE">
        <w:rPr>
          <w:rFonts w:ascii="Myriad Pro" w:hAnsi="Myriad Pro"/>
          <w:lang w:val="en-US"/>
        </w:rPr>
        <w:tab/>
        <w:t>10</w:t>
      </w:r>
    </w:p>
    <w:p w:rsidR="00163699" w:rsidRDefault="00163699" w:rsidP="00163699">
      <w:pPr>
        <w:spacing w:after="0"/>
        <w:ind w:left="2268"/>
        <w:jc w:val="both"/>
        <w:rPr>
          <w:rFonts w:ascii="Myriad Pro" w:hAnsi="Myriad Pro"/>
          <w:lang w:val="en-US"/>
        </w:rPr>
      </w:pPr>
      <w:r>
        <w:rPr>
          <w:rFonts w:ascii="Myriad Pro" w:hAnsi="Myriad Pro"/>
          <w:lang w:val="en-US"/>
        </w:rPr>
        <w:t>Level of technical guidance availability from rayon</w:t>
      </w:r>
      <w:r w:rsidR="004B5ADE">
        <w:rPr>
          <w:rFonts w:ascii="Myriad Pro" w:hAnsi="Myriad Pro"/>
          <w:lang w:val="en-US"/>
        </w:rPr>
        <w:tab/>
      </w:r>
      <w:r w:rsidR="00566F82">
        <w:rPr>
          <w:rFonts w:ascii="Myriad Pro" w:hAnsi="Myriad Pro"/>
          <w:lang w:val="en-US"/>
        </w:rPr>
        <w:t>10</w:t>
      </w:r>
    </w:p>
    <w:p w:rsidR="004B5ADE" w:rsidRPr="00212CE7" w:rsidRDefault="00212CE7" w:rsidP="00163699">
      <w:pPr>
        <w:spacing w:after="0"/>
        <w:ind w:left="2268"/>
        <w:jc w:val="both"/>
        <w:rPr>
          <w:rFonts w:ascii="Myriad Pro" w:hAnsi="Myriad Pro"/>
          <w:lang w:val="en-US"/>
        </w:rPr>
      </w:pPr>
      <w:r>
        <w:rPr>
          <w:rFonts w:ascii="Myriad Pro" w:hAnsi="Myriad Pro"/>
          <w:lang w:val="en-US"/>
        </w:rPr>
        <w:t xml:space="preserve">Mechanism for operation &amp; maintenance </w:t>
      </w:r>
      <w:r>
        <w:rPr>
          <w:rFonts w:ascii="Myriad Pro" w:hAnsi="Myriad Pro"/>
          <w:lang w:val="en-US"/>
        </w:rPr>
        <w:tab/>
      </w:r>
      <w:r>
        <w:rPr>
          <w:rFonts w:ascii="Myriad Pro" w:hAnsi="Myriad Pro"/>
          <w:lang w:val="en-US"/>
        </w:rPr>
        <w:tab/>
      </w:r>
      <w:r w:rsidR="004B5ADE" w:rsidRPr="00212CE7">
        <w:rPr>
          <w:rFonts w:ascii="Myriad Pro" w:hAnsi="Myriad Pro"/>
          <w:lang w:val="en-US"/>
        </w:rPr>
        <w:t>10</w:t>
      </w:r>
    </w:p>
    <w:p w:rsidR="004B5ADE" w:rsidRDefault="00212CE7" w:rsidP="00163699">
      <w:pPr>
        <w:spacing w:after="0"/>
        <w:ind w:left="2268"/>
        <w:jc w:val="both"/>
        <w:rPr>
          <w:rFonts w:ascii="Myriad Pro" w:hAnsi="Myriad Pro"/>
          <w:lang w:val="en-US"/>
        </w:rPr>
      </w:pPr>
      <w:r>
        <w:rPr>
          <w:rFonts w:ascii="Myriad Pro" w:hAnsi="Myriad Pro"/>
          <w:lang w:val="en-US"/>
        </w:rPr>
        <w:t>Possibility of further scaling up of the technology</w:t>
      </w:r>
      <w:r w:rsidR="004B5ADE">
        <w:rPr>
          <w:rFonts w:ascii="Myriad Pro" w:hAnsi="Myriad Pro"/>
          <w:lang w:val="en-US"/>
        </w:rPr>
        <w:tab/>
      </w:r>
      <w:r w:rsidR="00566F82">
        <w:rPr>
          <w:rFonts w:ascii="Myriad Pro" w:hAnsi="Myriad Pro"/>
          <w:lang w:val="en-US"/>
        </w:rPr>
        <w:t>05</w:t>
      </w:r>
    </w:p>
    <w:p w:rsidR="00163699" w:rsidRPr="00671EE0" w:rsidRDefault="00212CE7" w:rsidP="00163699">
      <w:pPr>
        <w:spacing w:after="0"/>
        <w:ind w:left="2268"/>
        <w:jc w:val="both"/>
        <w:rPr>
          <w:rFonts w:ascii="Myriad Pro" w:hAnsi="Myriad Pro"/>
          <w:lang w:val="en-US"/>
        </w:rPr>
      </w:pPr>
      <w:r>
        <w:rPr>
          <w:rFonts w:ascii="Myriad Pro" w:hAnsi="Myriad Pro"/>
          <w:lang w:val="en-US"/>
        </w:rPr>
        <w:t>Past performance of the CO (during CBA-I/CBA-II</w:t>
      </w:r>
      <w:r w:rsidR="004B5ADE">
        <w:rPr>
          <w:rFonts w:ascii="Myriad Pro" w:hAnsi="Myriad Pro"/>
          <w:lang w:val="en-US"/>
        </w:rPr>
        <w:tab/>
      </w:r>
      <w:r w:rsidR="004B5ADE" w:rsidRPr="00212CE7">
        <w:rPr>
          <w:rFonts w:ascii="Myriad Pro" w:hAnsi="Myriad Pro"/>
          <w:lang w:val="en-US"/>
        </w:rPr>
        <w:t>05</w:t>
      </w:r>
    </w:p>
    <w:p w:rsidR="00D25C7F" w:rsidRDefault="007F3DA3" w:rsidP="00D81B45">
      <w:pPr>
        <w:spacing w:after="0"/>
        <w:jc w:val="center"/>
        <w:rPr>
          <w:rFonts w:ascii="Myriad Pro" w:hAnsi="Myriad Pro"/>
          <w:sz w:val="28"/>
          <w:lang w:val="en-US"/>
        </w:rPr>
      </w:pPr>
      <w:r w:rsidRPr="00D91570">
        <w:rPr>
          <w:rFonts w:ascii="Myriad Pro" w:hAnsi="Myriad Pro"/>
          <w:sz w:val="28"/>
          <w:lang w:val="en-US"/>
        </w:rPr>
        <w:br w:type="page"/>
      </w:r>
      <w:r w:rsidR="00D25C7F" w:rsidRPr="005D2C1E">
        <w:rPr>
          <w:rFonts w:ascii="Myriad Pro" w:hAnsi="Myriad Pro"/>
          <w:sz w:val="28"/>
          <w:lang w:val="en-US"/>
        </w:rPr>
        <w:lastRenderedPageBreak/>
        <w:t xml:space="preserve">Chapter </w:t>
      </w:r>
      <w:r w:rsidR="00D25C7F">
        <w:rPr>
          <w:rFonts w:ascii="Myriad Pro" w:hAnsi="Myriad Pro"/>
          <w:sz w:val="28"/>
          <w:lang w:val="en-US"/>
        </w:rPr>
        <w:t>–</w:t>
      </w:r>
      <w:r w:rsidR="00D25C7F" w:rsidRPr="005D2C1E">
        <w:rPr>
          <w:rFonts w:ascii="Myriad Pro" w:hAnsi="Myriad Pro"/>
          <w:sz w:val="28"/>
          <w:lang w:val="en-US"/>
        </w:rPr>
        <w:t xml:space="preserve"> </w:t>
      </w:r>
      <w:r w:rsidR="00F777DE">
        <w:rPr>
          <w:rFonts w:ascii="Myriad Pro" w:hAnsi="Myriad Pro"/>
          <w:sz w:val="28"/>
          <w:lang w:val="en-US"/>
        </w:rPr>
        <w:t>4</w:t>
      </w:r>
    </w:p>
    <w:p w:rsidR="00D25C7F" w:rsidRDefault="00D25C7F" w:rsidP="00D25C7F">
      <w:pPr>
        <w:jc w:val="center"/>
        <w:rPr>
          <w:rFonts w:ascii="Myriad Pro" w:hAnsi="Myriad Pro"/>
          <w:b/>
          <w:sz w:val="28"/>
          <w:lang w:val="en-US"/>
        </w:rPr>
      </w:pPr>
      <w:r>
        <w:rPr>
          <w:rFonts w:ascii="Myriad Pro" w:hAnsi="Myriad Pro"/>
          <w:b/>
          <w:sz w:val="28"/>
          <w:lang w:val="en-US"/>
        </w:rPr>
        <w:t>IMPLEMENTATION OF ENERGY EFFICIENCY PROJECT</w:t>
      </w:r>
      <w:r w:rsidR="00396521" w:rsidRPr="00396521">
        <w:rPr>
          <w:rStyle w:val="FootnoteReference"/>
          <w:rFonts w:ascii="Myriad Pro" w:hAnsi="Myriad Pro"/>
          <w:sz w:val="28"/>
          <w:lang w:val="en-US"/>
        </w:rPr>
        <w:footnoteReference w:id="8"/>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25"/>
        <w:gridCol w:w="2127"/>
        <w:gridCol w:w="425"/>
        <w:gridCol w:w="1134"/>
        <w:gridCol w:w="426"/>
        <w:gridCol w:w="992"/>
        <w:gridCol w:w="425"/>
        <w:gridCol w:w="992"/>
        <w:gridCol w:w="477"/>
        <w:gridCol w:w="1366"/>
      </w:tblGrid>
      <w:tr w:rsidR="00174AC0" w:rsidRPr="005C4956" w:rsidTr="00D90EE1">
        <w:tc>
          <w:tcPr>
            <w:tcW w:w="1384" w:type="dxa"/>
            <w:shd w:val="clear" w:color="auto" w:fill="CCFFFF"/>
            <w:vAlign w:val="center"/>
          </w:tcPr>
          <w:p w:rsidR="00174AC0" w:rsidRPr="005C4956" w:rsidRDefault="00174AC0" w:rsidP="00174AC0">
            <w:pPr>
              <w:pStyle w:val="BodyText"/>
              <w:jc w:val="center"/>
              <w:rPr>
                <w:sz w:val="16"/>
                <w:szCs w:val="16"/>
              </w:rPr>
            </w:pPr>
            <w:r>
              <w:rPr>
                <w:sz w:val="16"/>
                <w:szCs w:val="16"/>
              </w:rPr>
              <w:t xml:space="preserve">Form Functional Group </w:t>
            </w:r>
          </w:p>
        </w:tc>
        <w:tc>
          <w:tcPr>
            <w:tcW w:w="425" w:type="dxa"/>
            <w:tcBorders>
              <w:top w:val="nil"/>
              <w:bottom w:val="nil"/>
            </w:tcBorders>
            <w:shd w:val="clear" w:color="auto" w:fill="auto"/>
            <w:vAlign w:val="center"/>
          </w:tcPr>
          <w:p w:rsidR="00174AC0" w:rsidRPr="005C4956" w:rsidRDefault="00174AC0" w:rsidP="00C871DC">
            <w:pPr>
              <w:jc w:val="center"/>
              <w:rPr>
                <w:rFonts w:ascii="Times New Roman" w:hAnsi="Times New Roman" w:cs="Times New Roman"/>
                <w:sz w:val="16"/>
                <w:szCs w:val="16"/>
              </w:rPr>
            </w:pPr>
            <w:r w:rsidRPr="005C4956">
              <w:rPr>
                <w:rFonts w:ascii="Times New Roman" w:hAnsi="Times New Roman" w:cs="Times New Roman"/>
                <w:noProof/>
                <w:sz w:val="16"/>
                <w:szCs w:val="16"/>
                <w:lang w:val="en-US"/>
              </w:rPr>
              <mc:AlternateContent>
                <mc:Choice Requires="wps">
                  <w:drawing>
                    <wp:anchor distT="0" distB="0" distL="114300" distR="114300" simplePos="0" relativeHeight="251700224" behindDoc="0" locked="0" layoutInCell="1" allowOverlap="1" wp14:anchorId="054F0373" wp14:editId="43440DE5">
                      <wp:simplePos x="0" y="0"/>
                      <wp:positionH relativeFrom="column">
                        <wp:posOffset>-68580</wp:posOffset>
                      </wp:positionH>
                      <wp:positionV relativeFrom="paragraph">
                        <wp:posOffset>58420</wp:posOffset>
                      </wp:positionV>
                      <wp:extent cx="264160" cy="114300"/>
                      <wp:effectExtent l="9525" t="21590" r="12065" b="16510"/>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 o:spid="_x0000_s1026" type="#_x0000_t13" style="position:absolute;margin-left:-5.4pt;margin-top:4.6pt;width:20.8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"/>
                  </w:pict>
                </mc:Fallback>
              </mc:AlternateContent>
            </w:r>
          </w:p>
        </w:tc>
        <w:tc>
          <w:tcPr>
            <w:tcW w:w="2127" w:type="dxa"/>
            <w:shd w:val="clear" w:color="auto" w:fill="CCFFFF"/>
            <w:vAlign w:val="center"/>
          </w:tcPr>
          <w:p w:rsidR="00174AC0" w:rsidRPr="005C4956" w:rsidRDefault="00174AC0" w:rsidP="00C871DC">
            <w:pPr>
              <w:spacing w:after="0" w:line="240" w:lineRule="auto"/>
              <w:jc w:val="center"/>
              <w:rPr>
                <w:rFonts w:ascii="Times New Roman" w:hAnsi="Times New Roman" w:cs="Times New Roman"/>
                <w:sz w:val="16"/>
              </w:rPr>
            </w:pPr>
            <w:r>
              <w:rPr>
                <w:rFonts w:ascii="Times New Roman" w:eastAsia="Times New Roman" w:hAnsi="Times New Roman" w:cs="Times New Roman"/>
                <w:bCs/>
                <w:kern w:val="36"/>
                <w:sz w:val="16"/>
                <w:szCs w:val="24"/>
              </w:rPr>
              <w:t>Develop Technical Design and Cost Estimate</w:t>
            </w:r>
          </w:p>
        </w:tc>
        <w:tc>
          <w:tcPr>
            <w:tcW w:w="425" w:type="dxa"/>
            <w:tcBorders>
              <w:top w:val="nil"/>
              <w:bottom w:val="nil"/>
            </w:tcBorders>
            <w:shd w:val="clear" w:color="auto" w:fill="auto"/>
            <w:vAlign w:val="center"/>
          </w:tcPr>
          <w:p w:rsidR="00174AC0" w:rsidRPr="005C4956" w:rsidRDefault="00174AC0" w:rsidP="00C871DC">
            <w:pPr>
              <w:pStyle w:val="BodyText"/>
              <w:jc w:val="center"/>
              <w:rPr>
                <w:sz w:val="16"/>
                <w:szCs w:val="16"/>
              </w:rPr>
            </w:pPr>
            <w:r w:rsidRPr="005C4956">
              <w:rPr>
                <w:b/>
                <w:noProof/>
              </w:rPr>
              <mc:AlternateContent>
                <mc:Choice Requires="wps">
                  <w:drawing>
                    <wp:anchor distT="0" distB="0" distL="114300" distR="114300" simplePos="0" relativeHeight="251701248" behindDoc="0" locked="0" layoutInCell="1" allowOverlap="1" wp14:anchorId="24D5F019" wp14:editId="3E68A3C2">
                      <wp:simplePos x="0" y="0"/>
                      <wp:positionH relativeFrom="column">
                        <wp:posOffset>-53975</wp:posOffset>
                      </wp:positionH>
                      <wp:positionV relativeFrom="paragraph">
                        <wp:posOffset>55880</wp:posOffset>
                      </wp:positionV>
                      <wp:extent cx="264160" cy="114300"/>
                      <wp:effectExtent l="0" t="19050" r="40640" b="3810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 o:spid="_x0000_s1026" type="#_x0000_t13" style="position:absolute;margin-left:-4.25pt;margin-top:4.4pt;width:20.8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"/>
                  </w:pict>
                </mc:Fallback>
              </mc:AlternateContent>
            </w:r>
          </w:p>
        </w:tc>
        <w:tc>
          <w:tcPr>
            <w:tcW w:w="1134" w:type="dxa"/>
            <w:shd w:val="clear" w:color="auto" w:fill="CCFFFF"/>
            <w:vAlign w:val="center"/>
          </w:tcPr>
          <w:p w:rsidR="00174AC0" w:rsidRPr="005C4956" w:rsidRDefault="00174AC0" w:rsidP="00D90EE1">
            <w:pPr>
              <w:spacing w:after="0" w:line="240" w:lineRule="auto"/>
              <w:jc w:val="center"/>
              <w:rPr>
                <w:rFonts w:ascii="Times New Roman" w:hAnsi="Times New Roman" w:cs="Times New Roman"/>
                <w:sz w:val="16"/>
              </w:rPr>
            </w:pPr>
            <w:r>
              <w:rPr>
                <w:rFonts w:ascii="Times New Roman" w:eastAsia="Times New Roman" w:hAnsi="Times New Roman" w:cs="Times New Roman"/>
                <w:sz w:val="16"/>
                <w:szCs w:val="24"/>
              </w:rPr>
              <w:t xml:space="preserve">Prepare </w:t>
            </w:r>
            <w:r w:rsidR="00D90EE1">
              <w:rPr>
                <w:rFonts w:ascii="Times New Roman" w:eastAsia="Times New Roman" w:hAnsi="Times New Roman" w:cs="Times New Roman"/>
                <w:sz w:val="16"/>
                <w:szCs w:val="24"/>
              </w:rPr>
              <w:t>MP</w:t>
            </w:r>
            <w:r>
              <w:rPr>
                <w:rFonts w:ascii="Times New Roman" w:eastAsia="Times New Roman" w:hAnsi="Times New Roman" w:cs="Times New Roman"/>
                <w:sz w:val="16"/>
                <w:szCs w:val="24"/>
              </w:rPr>
              <w:t xml:space="preserve"> Proposal</w:t>
            </w:r>
          </w:p>
        </w:tc>
        <w:tc>
          <w:tcPr>
            <w:tcW w:w="426" w:type="dxa"/>
            <w:tcBorders>
              <w:top w:val="nil"/>
              <w:bottom w:val="nil"/>
            </w:tcBorders>
            <w:shd w:val="clear" w:color="auto" w:fill="auto"/>
            <w:vAlign w:val="center"/>
          </w:tcPr>
          <w:p w:rsidR="00174AC0" w:rsidRPr="005C4956" w:rsidRDefault="00174AC0" w:rsidP="00C871DC">
            <w:pPr>
              <w:pStyle w:val="BodyText"/>
              <w:jc w:val="center"/>
              <w:rPr>
                <w:sz w:val="16"/>
                <w:szCs w:val="16"/>
              </w:rPr>
            </w:pPr>
            <w:r w:rsidRPr="005C4956">
              <w:rPr>
                <w:noProof/>
                <w:sz w:val="16"/>
                <w:szCs w:val="16"/>
              </w:rPr>
              <mc:AlternateContent>
                <mc:Choice Requires="wps">
                  <w:drawing>
                    <wp:anchor distT="0" distB="0" distL="114300" distR="114300" simplePos="0" relativeHeight="251702272" behindDoc="0" locked="0" layoutInCell="1" allowOverlap="1" wp14:anchorId="4F5F178D" wp14:editId="0E176068">
                      <wp:simplePos x="0" y="0"/>
                      <wp:positionH relativeFrom="column">
                        <wp:posOffset>-68580</wp:posOffset>
                      </wp:positionH>
                      <wp:positionV relativeFrom="paragraph">
                        <wp:posOffset>58420</wp:posOffset>
                      </wp:positionV>
                      <wp:extent cx="264160" cy="114300"/>
                      <wp:effectExtent l="7620" t="21590" r="13970" b="1651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7" o:spid="_x0000_s1026" type="#_x0000_t13" style="position:absolute;margin-left:-5.4pt;margin-top:4.6pt;width:20.8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"/>
                  </w:pict>
                </mc:Fallback>
              </mc:AlternateContent>
            </w:r>
          </w:p>
        </w:tc>
        <w:tc>
          <w:tcPr>
            <w:tcW w:w="992" w:type="dxa"/>
            <w:shd w:val="clear" w:color="auto" w:fill="CCFFFF"/>
            <w:vAlign w:val="center"/>
          </w:tcPr>
          <w:p w:rsidR="00174AC0" w:rsidRPr="005C4956" w:rsidRDefault="00D90EE1" w:rsidP="00C871DC">
            <w:pPr>
              <w:spacing w:after="0" w:line="240" w:lineRule="auto"/>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Approve MPP</w:t>
            </w:r>
          </w:p>
        </w:tc>
        <w:tc>
          <w:tcPr>
            <w:tcW w:w="425" w:type="dxa"/>
            <w:vAlign w:val="center"/>
          </w:tcPr>
          <w:p w:rsidR="00174AC0" w:rsidRPr="005C4956" w:rsidRDefault="00174AC0" w:rsidP="00C871DC">
            <w:pPr>
              <w:spacing w:after="0" w:line="240" w:lineRule="auto"/>
              <w:jc w:val="center"/>
              <w:rPr>
                <w:rFonts w:ascii="Times New Roman" w:eastAsia="Times New Roman" w:hAnsi="Times New Roman" w:cs="Times New Roman"/>
                <w:sz w:val="16"/>
                <w:szCs w:val="24"/>
              </w:rPr>
            </w:pPr>
            <w:r w:rsidRPr="005C4956">
              <w:rPr>
                <w:rFonts w:ascii="Times New Roman" w:hAnsi="Times New Roman" w:cs="Times New Roman"/>
                <w:noProof/>
                <w:sz w:val="16"/>
                <w:szCs w:val="16"/>
                <w:lang w:val="en-US"/>
              </w:rPr>
              <mc:AlternateContent>
                <mc:Choice Requires="wps">
                  <w:drawing>
                    <wp:anchor distT="0" distB="0" distL="114300" distR="114300" simplePos="0" relativeHeight="251703296" behindDoc="0" locked="0" layoutInCell="1" allowOverlap="1" wp14:anchorId="31DA23A3" wp14:editId="1896045A">
                      <wp:simplePos x="0" y="0"/>
                      <wp:positionH relativeFrom="column">
                        <wp:posOffset>-61595</wp:posOffset>
                      </wp:positionH>
                      <wp:positionV relativeFrom="paragraph">
                        <wp:posOffset>67310</wp:posOffset>
                      </wp:positionV>
                      <wp:extent cx="264160" cy="114300"/>
                      <wp:effectExtent l="0" t="19050" r="40640" b="38100"/>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 o:spid="_x0000_s1026" type="#_x0000_t13" style="position:absolute;margin-left:-4.85pt;margin-top:5.3pt;width:20.8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"/>
                  </w:pict>
                </mc:Fallback>
              </mc:AlternateContent>
            </w:r>
          </w:p>
        </w:tc>
        <w:tc>
          <w:tcPr>
            <w:tcW w:w="992" w:type="dxa"/>
            <w:shd w:val="clear" w:color="auto" w:fill="CCFFFF"/>
            <w:vAlign w:val="center"/>
          </w:tcPr>
          <w:p w:rsidR="00174AC0" w:rsidRPr="005C4956" w:rsidRDefault="00D90EE1" w:rsidP="00C871DC">
            <w:pPr>
              <w:spacing w:after="0" w:line="240" w:lineRule="auto"/>
              <w:jc w:val="center"/>
              <w:rPr>
                <w:rFonts w:ascii="Times New Roman" w:eastAsia="Times New Roman" w:hAnsi="Times New Roman" w:cs="Times New Roman"/>
                <w:sz w:val="16"/>
                <w:szCs w:val="24"/>
              </w:rPr>
            </w:pPr>
            <w:r>
              <w:rPr>
                <w:rFonts w:ascii="Times New Roman" w:hAnsi="Times New Roman" w:cs="Times New Roman"/>
                <w:sz w:val="16"/>
                <w:szCs w:val="24"/>
              </w:rPr>
              <w:t>Implement MP</w:t>
            </w:r>
          </w:p>
        </w:tc>
        <w:tc>
          <w:tcPr>
            <w:tcW w:w="477" w:type="dxa"/>
            <w:shd w:val="clear" w:color="auto" w:fill="auto"/>
            <w:vAlign w:val="center"/>
          </w:tcPr>
          <w:p w:rsidR="00174AC0" w:rsidRPr="005C4956" w:rsidRDefault="00174AC0" w:rsidP="00C871DC">
            <w:pPr>
              <w:spacing w:after="0" w:line="240" w:lineRule="auto"/>
              <w:jc w:val="center"/>
              <w:rPr>
                <w:rFonts w:ascii="Times New Roman" w:eastAsia="Times New Roman" w:hAnsi="Times New Roman" w:cs="Times New Roman"/>
                <w:sz w:val="16"/>
                <w:szCs w:val="24"/>
              </w:rPr>
            </w:pPr>
            <w:r w:rsidRPr="005C4956">
              <w:rPr>
                <w:rFonts w:ascii="Times New Roman" w:hAnsi="Times New Roman" w:cs="Times New Roman"/>
                <w:noProof/>
                <w:sz w:val="16"/>
                <w:szCs w:val="16"/>
                <w:lang w:val="en-US"/>
              </w:rPr>
              <mc:AlternateContent>
                <mc:Choice Requires="wps">
                  <w:drawing>
                    <wp:anchor distT="0" distB="0" distL="114300" distR="114300" simplePos="0" relativeHeight="251704320" behindDoc="0" locked="0" layoutInCell="1" allowOverlap="1" wp14:anchorId="4E31A5E5" wp14:editId="61B61AAE">
                      <wp:simplePos x="0" y="0"/>
                      <wp:positionH relativeFrom="column">
                        <wp:posOffset>-52070</wp:posOffset>
                      </wp:positionH>
                      <wp:positionV relativeFrom="paragraph">
                        <wp:posOffset>19685</wp:posOffset>
                      </wp:positionV>
                      <wp:extent cx="264160" cy="114300"/>
                      <wp:effectExtent l="0" t="19050" r="40640" b="38100"/>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 o:spid="_x0000_s1026" type="#_x0000_t13" style="position:absolute;margin-left:-4.1pt;margin-top:1.55pt;width:20.8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"/>
                  </w:pict>
                </mc:Fallback>
              </mc:AlternateContent>
            </w:r>
          </w:p>
        </w:tc>
        <w:tc>
          <w:tcPr>
            <w:tcW w:w="1366" w:type="dxa"/>
            <w:shd w:val="clear" w:color="auto" w:fill="CCFFFF"/>
            <w:vAlign w:val="center"/>
          </w:tcPr>
          <w:p w:rsidR="00174AC0" w:rsidRPr="005C4956" w:rsidRDefault="00D90EE1" w:rsidP="00C871DC">
            <w:pPr>
              <w:spacing w:after="0" w:line="240" w:lineRule="auto"/>
              <w:jc w:val="center"/>
              <w:rPr>
                <w:rFonts w:ascii="Times New Roman" w:hAnsi="Times New Roman" w:cs="Times New Roman"/>
                <w:sz w:val="16"/>
              </w:rPr>
            </w:pPr>
            <w:r>
              <w:rPr>
                <w:rFonts w:ascii="Times New Roman" w:eastAsia="Times New Roman" w:hAnsi="Times New Roman" w:cs="Times New Roman"/>
                <w:sz w:val="16"/>
              </w:rPr>
              <w:t>Post Completion Activities</w:t>
            </w:r>
          </w:p>
        </w:tc>
      </w:tr>
    </w:tbl>
    <w:p w:rsidR="00174AC0" w:rsidRDefault="00174AC0" w:rsidP="00983882">
      <w:pPr>
        <w:jc w:val="both"/>
        <w:rPr>
          <w:rFonts w:ascii="Myriad Pro" w:hAnsi="Myriad Pro"/>
          <w:sz w:val="24"/>
          <w:lang w:val="en-US"/>
        </w:rPr>
      </w:pPr>
    </w:p>
    <w:p w:rsidR="001D68BB" w:rsidRDefault="00570DCD" w:rsidP="00983882">
      <w:pPr>
        <w:jc w:val="both"/>
        <w:rPr>
          <w:rFonts w:ascii="Myriad Pro" w:hAnsi="Myriad Pro"/>
          <w:sz w:val="24"/>
          <w:lang w:val="en-US"/>
        </w:rPr>
      </w:pPr>
      <w:r>
        <w:rPr>
          <w:rFonts w:ascii="Myriad Pro" w:hAnsi="Myriad Pro"/>
          <w:sz w:val="24"/>
          <w:lang w:val="en-US"/>
        </w:rPr>
        <w:t>A community organisation must undertake following steps in order to receive tec</w:t>
      </w:r>
      <w:r w:rsidR="00983882">
        <w:rPr>
          <w:rFonts w:ascii="Myriad Pro" w:hAnsi="Myriad Pro"/>
          <w:sz w:val="24"/>
          <w:lang w:val="en-US"/>
        </w:rPr>
        <w:t>hnical and financial support from CBA to undertake support for renewable energy and energy efficiency</w:t>
      </w:r>
      <w:r w:rsidR="005979B8">
        <w:rPr>
          <w:rFonts w:ascii="Myriad Pro" w:hAnsi="Myriad Pro"/>
          <w:sz w:val="24"/>
          <w:lang w:val="en-US"/>
        </w:rPr>
        <w:t xml:space="preserve"> micro-</w:t>
      </w:r>
      <w:r w:rsidR="005979B8" w:rsidRPr="00D77365">
        <w:rPr>
          <w:rFonts w:ascii="Myriad Pro" w:hAnsi="Myriad Pro"/>
          <w:sz w:val="24"/>
          <w:lang w:val="en-US"/>
        </w:rPr>
        <w:t>project</w:t>
      </w:r>
      <w:r w:rsidR="002F54CA" w:rsidRPr="00D77365">
        <w:rPr>
          <w:rFonts w:ascii="Myriad Pro" w:hAnsi="Myriad Pro"/>
          <w:sz w:val="24"/>
          <w:lang w:val="en-US"/>
        </w:rPr>
        <w:t xml:space="preserve">. </w:t>
      </w:r>
      <w:r w:rsidR="002F54CA" w:rsidRPr="009C7302">
        <w:rPr>
          <w:rFonts w:ascii="Myriad Pro" w:hAnsi="Myriad Pro"/>
          <w:sz w:val="24"/>
          <w:highlight w:val="yellow"/>
          <w:lang w:val="en-US"/>
        </w:rPr>
        <w:t>It is to be noted that procedures of energy efficiency component is not all the same as the procedures followed so far in case of communal infrastructure type micro-project. The differences can be noticed here and there in the steps detailed below</w:t>
      </w:r>
      <w:r w:rsidR="002F54CA" w:rsidRPr="00D77365">
        <w:rPr>
          <w:rFonts w:ascii="Myriad Pro" w:hAnsi="Myriad Pro"/>
          <w:sz w:val="24"/>
          <w:lang w:val="en-US"/>
        </w:rPr>
        <w:t>.</w:t>
      </w:r>
    </w:p>
    <w:p w:rsidR="006B7BBF" w:rsidRPr="00C62993" w:rsidRDefault="00B66C1C" w:rsidP="008559AA">
      <w:pPr>
        <w:pStyle w:val="ListParagraph"/>
        <w:numPr>
          <w:ilvl w:val="1"/>
          <w:numId w:val="63"/>
        </w:numPr>
        <w:spacing w:after="120"/>
        <w:contextualSpacing w:val="0"/>
        <w:jc w:val="both"/>
        <w:rPr>
          <w:rFonts w:ascii="Myriad Pro" w:hAnsi="Myriad Pro"/>
          <w:b/>
          <w:sz w:val="24"/>
          <w:lang w:val="en-US"/>
        </w:rPr>
      </w:pPr>
      <w:r w:rsidRPr="00C62993">
        <w:rPr>
          <w:rFonts w:ascii="Myriad Pro" w:hAnsi="Myriad Pro"/>
          <w:b/>
          <w:sz w:val="24"/>
          <w:lang w:val="en-US"/>
        </w:rPr>
        <w:t>Form</w:t>
      </w:r>
      <w:r w:rsidR="006B7BBF" w:rsidRPr="00C62993">
        <w:rPr>
          <w:rFonts w:ascii="Myriad Pro" w:hAnsi="Myriad Pro"/>
          <w:b/>
          <w:sz w:val="24"/>
          <w:lang w:val="en-US"/>
        </w:rPr>
        <w:t xml:space="preserve"> </w:t>
      </w:r>
      <w:r w:rsidR="00983882" w:rsidRPr="00C62993">
        <w:rPr>
          <w:rFonts w:ascii="Myriad Pro" w:hAnsi="Myriad Pro"/>
          <w:b/>
          <w:sz w:val="24"/>
          <w:lang w:val="en-US"/>
        </w:rPr>
        <w:t xml:space="preserve">Capable </w:t>
      </w:r>
      <w:r w:rsidR="006B7BBF" w:rsidRPr="00C62993">
        <w:rPr>
          <w:rFonts w:ascii="Myriad Pro" w:hAnsi="Myriad Pro"/>
          <w:b/>
          <w:sz w:val="24"/>
          <w:lang w:val="en-US"/>
        </w:rPr>
        <w:t>Functional Group</w:t>
      </w:r>
      <w:r w:rsidR="00983882" w:rsidRPr="00C62993">
        <w:rPr>
          <w:rFonts w:ascii="Myriad Pro" w:hAnsi="Myriad Pro"/>
          <w:b/>
          <w:sz w:val="24"/>
          <w:lang w:val="en-US"/>
        </w:rPr>
        <w:t xml:space="preserve"> (FG)</w:t>
      </w:r>
    </w:p>
    <w:p w:rsidR="006B7BBF" w:rsidRPr="00983882" w:rsidRDefault="00983882" w:rsidP="00B66C1C">
      <w:pPr>
        <w:pStyle w:val="ListParagraph"/>
        <w:spacing w:before="200"/>
        <w:ind w:left="0"/>
        <w:jc w:val="both"/>
        <w:rPr>
          <w:rFonts w:ascii="Myriad Pro" w:hAnsi="Myriad Pro"/>
          <w:b/>
          <w:sz w:val="28"/>
          <w:lang w:val="en-US"/>
        </w:rPr>
      </w:pPr>
      <w:r w:rsidRPr="009C7302">
        <w:rPr>
          <w:rFonts w:ascii="Myriad Pro" w:hAnsi="Myriad Pro"/>
          <w:sz w:val="24"/>
          <w:szCs w:val="20"/>
          <w:highlight w:val="yellow"/>
        </w:rPr>
        <w:t xml:space="preserve">The </w:t>
      </w:r>
      <w:proofErr w:type="gramStart"/>
      <w:r w:rsidRPr="009C7302">
        <w:rPr>
          <w:rFonts w:ascii="Myriad Pro" w:hAnsi="Myriad Pro"/>
          <w:sz w:val="24"/>
          <w:szCs w:val="20"/>
          <w:highlight w:val="yellow"/>
        </w:rPr>
        <w:t>CO</w:t>
      </w:r>
      <w:proofErr w:type="gramEnd"/>
      <w:r w:rsidRPr="009C7302">
        <w:rPr>
          <w:rFonts w:ascii="Myriad Pro" w:hAnsi="Myriad Pro"/>
          <w:sz w:val="24"/>
          <w:szCs w:val="20"/>
          <w:highlight w:val="yellow"/>
        </w:rPr>
        <w:t xml:space="preserve"> whose energy plan is approved at LDF, should form a functional group as described in the CO-manual.</w:t>
      </w:r>
      <w:r w:rsidRPr="00983882">
        <w:rPr>
          <w:rFonts w:ascii="Myriad Pro" w:hAnsi="Myriad Pro"/>
          <w:sz w:val="24"/>
          <w:szCs w:val="20"/>
        </w:rPr>
        <w:t xml:space="preserve"> </w:t>
      </w:r>
      <w:r>
        <w:rPr>
          <w:rFonts w:ascii="Myriad Pro" w:hAnsi="Myriad Pro"/>
          <w:sz w:val="24"/>
          <w:szCs w:val="20"/>
        </w:rPr>
        <w:t>Members of the functional</w:t>
      </w:r>
      <w:r w:rsidRPr="00983882">
        <w:rPr>
          <w:rFonts w:ascii="Myriad Pro" w:hAnsi="Myriad Pro"/>
          <w:sz w:val="24"/>
          <w:szCs w:val="20"/>
        </w:rPr>
        <w:t xml:space="preserve"> group </w:t>
      </w:r>
      <w:r>
        <w:rPr>
          <w:rFonts w:ascii="Myriad Pro" w:hAnsi="Myriad Pro"/>
          <w:sz w:val="24"/>
          <w:szCs w:val="20"/>
        </w:rPr>
        <w:t>will</w:t>
      </w:r>
      <w:r w:rsidRPr="00983882">
        <w:rPr>
          <w:rFonts w:ascii="Myriad Pro" w:hAnsi="Myriad Pro"/>
          <w:sz w:val="24"/>
          <w:szCs w:val="20"/>
        </w:rPr>
        <w:t xml:space="preserve"> be trained</w:t>
      </w:r>
      <w:r>
        <w:rPr>
          <w:rFonts w:ascii="Myriad Pro" w:hAnsi="Myriad Pro"/>
          <w:sz w:val="24"/>
          <w:szCs w:val="20"/>
        </w:rPr>
        <w:t xml:space="preserve"> by CBA Project</w:t>
      </w:r>
      <w:r w:rsidRPr="00983882">
        <w:rPr>
          <w:rFonts w:ascii="Myriad Pro" w:hAnsi="Myriad Pro"/>
          <w:sz w:val="24"/>
          <w:szCs w:val="20"/>
        </w:rPr>
        <w:t xml:space="preserve"> in the area of </w:t>
      </w:r>
      <w:r w:rsidR="00B24378">
        <w:rPr>
          <w:rFonts w:ascii="Myriad Pro" w:hAnsi="Myriad Pro"/>
          <w:sz w:val="24"/>
          <w:szCs w:val="20"/>
        </w:rPr>
        <w:t>renewable</w:t>
      </w:r>
      <w:r w:rsidRPr="00983882">
        <w:rPr>
          <w:rFonts w:ascii="Myriad Pro" w:hAnsi="Myriad Pro"/>
          <w:sz w:val="24"/>
          <w:szCs w:val="20"/>
        </w:rPr>
        <w:t xml:space="preserve"> energy (concept, technical aspects, existing policy and legislation on </w:t>
      </w:r>
      <w:r w:rsidR="00B24378">
        <w:rPr>
          <w:rFonts w:ascii="Myriad Pro" w:hAnsi="Myriad Pro"/>
          <w:sz w:val="24"/>
          <w:szCs w:val="20"/>
        </w:rPr>
        <w:t>renewable</w:t>
      </w:r>
      <w:r w:rsidRPr="00983882">
        <w:rPr>
          <w:rFonts w:ascii="Myriad Pro" w:hAnsi="Myriad Pro"/>
          <w:sz w:val="24"/>
          <w:szCs w:val="20"/>
        </w:rPr>
        <w:t xml:space="preserve"> energy, implementation mechanism, operation and maintenance, financial management and book keeping</w:t>
      </w:r>
      <w:r w:rsidR="00B66C1C">
        <w:rPr>
          <w:rFonts w:ascii="Myriad Pro" w:hAnsi="Myriad Pro"/>
          <w:sz w:val="24"/>
          <w:szCs w:val="20"/>
        </w:rPr>
        <w:t xml:space="preserve"> etc.</w:t>
      </w:r>
      <w:r w:rsidRPr="00983882">
        <w:rPr>
          <w:rFonts w:ascii="Myriad Pro" w:hAnsi="Myriad Pro"/>
          <w:sz w:val="24"/>
          <w:szCs w:val="20"/>
        </w:rPr>
        <w:t xml:space="preserve">). </w:t>
      </w:r>
      <w:r w:rsidR="00B66C1C">
        <w:rPr>
          <w:rFonts w:ascii="Myriad Pro" w:hAnsi="Myriad Pro"/>
          <w:sz w:val="24"/>
          <w:szCs w:val="20"/>
        </w:rPr>
        <w:t>As necessary</w:t>
      </w:r>
      <w:r w:rsidRPr="00983882">
        <w:rPr>
          <w:rFonts w:ascii="Myriad Pro" w:hAnsi="Myriad Pro"/>
          <w:sz w:val="24"/>
          <w:szCs w:val="20"/>
        </w:rPr>
        <w:t xml:space="preserve">, they </w:t>
      </w:r>
      <w:r w:rsidR="00B66C1C">
        <w:rPr>
          <w:rFonts w:ascii="Myriad Pro" w:hAnsi="Myriad Pro"/>
          <w:sz w:val="24"/>
          <w:szCs w:val="20"/>
        </w:rPr>
        <w:t>will</w:t>
      </w:r>
      <w:r w:rsidRPr="00983882">
        <w:rPr>
          <w:rFonts w:ascii="Myriad Pro" w:hAnsi="Myriad Pro"/>
          <w:sz w:val="24"/>
          <w:szCs w:val="20"/>
        </w:rPr>
        <w:t xml:space="preserve"> be exposed to successful site</w:t>
      </w:r>
      <w:r w:rsidR="00B66C1C">
        <w:rPr>
          <w:rFonts w:ascii="Myriad Pro" w:hAnsi="Myriad Pro"/>
          <w:sz w:val="24"/>
          <w:szCs w:val="20"/>
        </w:rPr>
        <w:t>(s)</w:t>
      </w:r>
      <w:r w:rsidR="003B3926">
        <w:rPr>
          <w:rFonts w:ascii="Myriad Pro" w:hAnsi="Myriad Pro"/>
          <w:sz w:val="24"/>
          <w:szCs w:val="20"/>
        </w:rPr>
        <w:t xml:space="preserve"> and introduced to possible service providers in this field</w:t>
      </w:r>
      <w:r w:rsidRPr="002F54CA">
        <w:rPr>
          <w:rFonts w:ascii="Myriad Pro" w:hAnsi="Myriad Pro"/>
          <w:sz w:val="24"/>
          <w:szCs w:val="20"/>
        </w:rPr>
        <w:t>.</w:t>
      </w:r>
      <w:r w:rsidR="00C07ADD" w:rsidRPr="002F54CA">
        <w:rPr>
          <w:rFonts w:ascii="Myriad Pro" w:hAnsi="Myriad Pro"/>
          <w:sz w:val="24"/>
          <w:szCs w:val="20"/>
        </w:rPr>
        <w:t xml:space="preserve"> Activity of functional group, in general, is the same as described in technical manual and CO-manual circulated by CBA Project.</w:t>
      </w:r>
    </w:p>
    <w:p w:rsidR="006B7BBF" w:rsidRPr="00B66C1C" w:rsidRDefault="006B7BBF" w:rsidP="00B66C1C">
      <w:pPr>
        <w:pStyle w:val="ListParagraph"/>
        <w:spacing w:after="0"/>
        <w:rPr>
          <w:rFonts w:ascii="Myriad Pro" w:hAnsi="Myriad Pro"/>
          <w:b/>
          <w:sz w:val="20"/>
          <w:lang w:val="en-US"/>
        </w:rPr>
      </w:pPr>
    </w:p>
    <w:p w:rsidR="006B7BBF" w:rsidRPr="00C62993" w:rsidRDefault="00B66C1C" w:rsidP="008559AA">
      <w:pPr>
        <w:pStyle w:val="ListParagraph"/>
        <w:numPr>
          <w:ilvl w:val="1"/>
          <w:numId w:val="63"/>
        </w:numPr>
        <w:spacing w:after="120"/>
        <w:contextualSpacing w:val="0"/>
        <w:jc w:val="both"/>
        <w:rPr>
          <w:rFonts w:ascii="Myriad Pro" w:hAnsi="Myriad Pro"/>
          <w:b/>
          <w:sz w:val="24"/>
          <w:lang w:val="en-US"/>
        </w:rPr>
      </w:pPr>
      <w:r w:rsidRPr="00C62993">
        <w:rPr>
          <w:rFonts w:ascii="Myriad Pro" w:hAnsi="Myriad Pro"/>
          <w:b/>
          <w:sz w:val="24"/>
          <w:szCs w:val="24"/>
        </w:rPr>
        <w:t>Develop Technical Design And Cost Estimates</w:t>
      </w:r>
    </w:p>
    <w:p w:rsidR="00B66C1C" w:rsidRDefault="00B66C1C" w:rsidP="005B4E2A">
      <w:pPr>
        <w:pStyle w:val="ListParagraph"/>
        <w:spacing w:after="120"/>
        <w:ind w:left="0"/>
        <w:contextualSpacing w:val="0"/>
        <w:jc w:val="both"/>
        <w:rPr>
          <w:rFonts w:ascii="Myriad Pro" w:hAnsi="Myriad Pro"/>
          <w:bCs/>
          <w:iCs/>
          <w:sz w:val="24"/>
          <w:szCs w:val="24"/>
        </w:rPr>
      </w:pPr>
      <w:r w:rsidRPr="009567C2">
        <w:rPr>
          <w:rFonts w:ascii="Myriad Pro" w:hAnsi="Myriad Pro"/>
          <w:bCs/>
          <w:iCs/>
          <w:sz w:val="24"/>
          <w:szCs w:val="24"/>
        </w:rPr>
        <w:t xml:space="preserve">With support from technical department of </w:t>
      </w:r>
      <w:r w:rsidRPr="002F54CA">
        <w:rPr>
          <w:rFonts w:ascii="Myriad Pro" w:hAnsi="Myriad Pro"/>
          <w:bCs/>
          <w:iCs/>
          <w:sz w:val="24"/>
          <w:szCs w:val="24"/>
        </w:rPr>
        <w:t>RSA</w:t>
      </w:r>
      <w:r w:rsidR="002F54CA">
        <w:rPr>
          <w:rFonts w:ascii="Myriad Pro" w:hAnsi="Myriad Pro"/>
          <w:bCs/>
          <w:iCs/>
          <w:sz w:val="24"/>
          <w:szCs w:val="24"/>
        </w:rPr>
        <w:t xml:space="preserve"> and/or</w:t>
      </w:r>
      <w:r w:rsidRPr="002F54CA">
        <w:rPr>
          <w:rFonts w:ascii="Myriad Pro" w:hAnsi="Myriad Pro"/>
          <w:bCs/>
          <w:iCs/>
          <w:sz w:val="24"/>
          <w:szCs w:val="24"/>
        </w:rPr>
        <w:t xml:space="preserve"> specialised</w:t>
      </w:r>
      <w:r w:rsidRPr="009567C2">
        <w:rPr>
          <w:rFonts w:ascii="Myriad Pro" w:hAnsi="Myriad Pro"/>
          <w:bCs/>
          <w:iCs/>
          <w:sz w:val="24"/>
          <w:szCs w:val="24"/>
        </w:rPr>
        <w:t xml:space="preserve"> company on alternative energy, </w:t>
      </w:r>
      <w:r w:rsidRPr="009C7302">
        <w:rPr>
          <w:rFonts w:ascii="Myriad Pro" w:hAnsi="Myriad Pro"/>
          <w:bCs/>
          <w:iCs/>
          <w:sz w:val="24"/>
          <w:szCs w:val="24"/>
          <w:highlight w:val="yellow"/>
        </w:rPr>
        <w:t xml:space="preserve">the FG </w:t>
      </w:r>
      <w:proofErr w:type="gramStart"/>
      <w:r w:rsidR="00520E33" w:rsidRPr="009C7302">
        <w:rPr>
          <w:rFonts w:ascii="Myriad Pro" w:hAnsi="Myriad Pro"/>
          <w:bCs/>
          <w:iCs/>
          <w:sz w:val="24"/>
          <w:szCs w:val="24"/>
          <w:highlight w:val="yellow"/>
          <w:lang w:val="en-US"/>
        </w:rPr>
        <w:t>participate</w:t>
      </w:r>
      <w:proofErr w:type="gramEnd"/>
      <w:r w:rsidR="00520E33" w:rsidRPr="009C7302">
        <w:rPr>
          <w:rFonts w:ascii="Myriad Pro" w:hAnsi="Myriad Pro"/>
          <w:bCs/>
          <w:iCs/>
          <w:sz w:val="24"/>
          <w:szCs w:val="24"/>
          <w:highlight w:val="yellow"/>
          <w:lang w:val="en-US"/>
        </w:rPr>
        <w:t xml:space="preserve"> in ordering of </w:t>
      </w:r>
      <w:r w:rsidRPr="009C7302">
        <w:rPr>
          <w:rFonts w:ascii="Myriad Pro" w:hAnsi="Myriad Pro"/>
          <w:bCs/>
          <w:iCs/>
          <w:sz w:val="24"/>
          <w:szCs w:val="24"/>
          <w:highlight w:val="yellow"/>
        </w:rPr>
        <w:t>technical design with cost estimate</w:t>
      </w:r>
      <w:r w:rsidR="00520E33" w:rsidRPr="009C7302">
        <w:rPr>
          <w:rFonts w:ascii="Myriad Pro" w:hAnsi="Myriad Pro"/>
          <w:bCs/>
          <w:iCs/>
          <w:sz w:val="24"/>
          <w:szCs w:val="24"/>
          <w:highlight w:val="yellow"/>
        </w:rPr>
        <w:t xml:space="preserve"> and control it preparing</w:t>
      </w:r>
      <w:r w:rsidRPr="005B4E2A">
        <w:rPr>
          <w:rFonts w:ascii="Myriad Pro" w:hAnsi="Myriad Pro"/>
          <w:bCs/>
          <w:iCs/>
          <w:sz w:val="24"/>
          <w:szCs w:val="24"/>
        </w:rPr>
        <w:t xml:space="preserve">. </w:t>
      </w:r>
    </w:p>
    <w:p w:rsidR="00B66C1C" w:rsidRDefault="00B66C1C" w:rsidP="003B3926">
      <w:pPr>
        <w:pStyle w:val="ListParagraph"/>
        <w:ind w:left="0"/>
        <w:contextualSpacing w:val="0"/>
        <w:jc w:val="both"/>
        <w:rPr>
          <w:rFonts w:ascii="Myriad Pro" w:hAnsi="Myriad Pro"/>
          <w:bCs/>
          <w:iCs/>
          <w:sz w:val="24"/>
          <w:szCs w:val="24"/>
        </w:rPr>
      </w:pPr>
      <w:r>
        <w:rPr>
          <w:rFonts w:ascii="Myriad Pro" w:hAnsi="Myriad Pro"/>
          <w:bCs/>
          <w:iCs/>
          <w:sz w:val="24"/>
          <w:szCs w:val="24"/>
        </w:rPr>
        <w:t xml:space="preserve">The area of renewable energy being relatively new in Ukraine, not much is </w:t>
      </w:r>
      <w:r w:rsidRPr="00B66C1C">
        <w:rPr>
          <w:rFonts w:ascii="Myriad Pro" w:hAnsi="Myriad Pro"/>
          <w:bCs/>
          <w:iCs/>
          <w:sz w:val="24"/>
          <w:szCs w:val="24"/>
        </w:rPr>
        <w:t>know</w:t>
      </w:r>
      <w:r>
        <w:rPr>
          <w:rFonts w:ascii="Myriad Pro" w:hAnsi="Myriad Pro"/>
          <w:bCs/>
          <w:iCs/>
          <w:sz w:val="24"/>
          <w:szCs w:val="24"/>
        </w:rPr>
        <w:t>n about it and technologies related with it. Therefore, t</w:t>
      </w:r>
      <w:r w:rsidRPr="00B66C1C">
        <w:rPr>
          <w:rFonts w:ascii="Myriad Pro" w:hAnsi="Myriad Pro"/>
          <w:bCs/>
          <w:iCs/>
          <w:sz w:val="24"/>
          <w:szCs w:val="24"/>
        </w:rPr>
        <w:t>he</w:t>
      </w:r>
      <w:r>
        <w:rPr>
          <w:rFonts w:ascii="Myriad Pro" w:hAnsi="Myriad Pro"/>
          <w:bCs/>
          <w:iCs/>
          <w:sz w:val="24"/>
          <w:szCs w:val="24"/>
        </w:rPr>
        <w:t xml:space="preserve"> FG must make a thorough search and analysis before making a right </w:t>
      </w:r>
      <w:r w:rsidRPr="00111951">
        <w:rPr>
          <w:rFonts w:ascii="Myriad Pro" w:hAnsi="Myriad Pro"/>
          <w:bCs/>
          <w:iCs/>
          <w:sz w:val="24"/>
          <w:szCs w:val="24"/>
        </w:rPr>
        <w:t xml:space="preserve">selection. </w:t>
      </w:r>
      <w:r w:rsidR="003B3926" w:rsidRPr="00111951">
        <w:rPr>
          <w:rFonts w:ascii="Myriad Pro" w:hAnsi="Myriad Pro"/>
          <w:bCs/>
          <w:iCs/>
          <w:sz w:val="24"/>
          <w:szCs w:val="24"/>
        </w:rPr>
        <w:t>Annex –</w:t>
      </w:r>
      <w:r w:rsidR="00377EA9" w:rsidRPr="00111951">
        <w:rPr>
          <w:rFonts w:ascii="Myriad Pro" w:hAnsi="Myriad Pro"/>
          <w:bCs/>
          <w:iCs/>
          <w:sz w:val="24"/>
          <w:szCs w:val="24"/>
        </w:rPr>
        <w:t xml:space="preserve"> I</w:t>
      </w:r>
      <w:r w:rsidR="00BE0D0B">
        <w:rPr>
          <w:rFonts w:ascii="Myriad Pro" w:hAnsi="Myriad Pro"/>
          <w:bCs/>
          <w:iCs/>
          <w:sz w:val="24"/>
          <w:szCs w:val="24"/>
        </w:rPr>
        <w:t>II</w:t>
      </w:r>
      <w:r w:rsidR="00377EA9" w:rsidRPr="00111951">
        <w:rPr>
          <w:rFonts w:ascii="Myriad Pro" w:hAnsi="Myriad Pro"/>
          <w:bCs/>
          <w:iCs/>
          <w:sz w:val="24"/>
          <w:szCs w:val="24"/>
        </w:rPr>
        <w:t xml:space="preserve"> &amp; </w:t>
      </w:r>
      <w:r w:rsidR="00BE0D0B">
        <w:rPr>
          <w:rFonts w:ascii="Myriad Pro" w:hAnsi="Myriad Pro"/>
          <w:bCs/>
          <w:iCs/>
          <w:sz w:val="24"/>
          <w:szCs w:val="24"/>
        </w:rPr>
        <w:t>I</w:t>
      </w:r>
      <w:r w:rsidR="008A2419" w:rsidRPr="00111951">
        <w:rPr>
          <w:rFonts w:ascii="Myriad Pro" w:hAnsi="Myriad Pro"/>
          <w:bCs/>
          <w:iCs/>
          <w:sz w:val="24"/>
          <w:szCs w:val="24"/>
        </w:rPr>
        <w:t>V</w:t>
      </w:r>
      <w:r w:rsidR="003B3926" w:rsidRPr="00111951">
        <w:rPr>
          <w:rFonts w:ascii="Myriad Pro" w:hAnsi="Myriad Pro"/>
          <w:bCs/>
          <w:iCs/>
          <w:sz w:val="24"/>
          <w:szCs w:val="24"/>
        </w:rPr>
        <w:t xml:space="preserve"> of this manual provides brief information </w:t>
      </w:r>
      <w:r w:rsidR="0045187F" w:rsidRPr="00111951">
        <w:rPr>
          <w:rFonts w:ascii="Myriad Pro" w:hAnsi="Myriad Pro"/>
          <w:bCs/>
          <w:iCs/>
          <w:sz w:val="24"/>
          <w:szCs w:val="24"/>
        </w:rPr>
        <w:t xml:space="preserve">about some technologies </w:t>
      </w:r>
      <w:r w:rsidR="003B3926" w:rsidRPr="00111951">
        <w:rPr>
          <w:rFonts w:ascii="Myriad Pro" w:hAnsi="Myriad Pro"/>
          <w:bCs/>
          <w:iCs/>
          <w:sz w:val="24"/>
          <w:szCs w:val="24"/>
        </w:rPr>
        <w:t>to look at. For detail information and clarification, the FG may contact the companies whose whereabouts are given in Annex</w:t>
      </w:r>
      <w:r w:rsidR="0045187F" w:rsidRPr="00111951">
        <w:rPr>
          <w:rFonts w:ascii="Myriad Pro" w:hAnsi="Myriad Pro"/>
          <w:bCs/>
          <w:iCs/>
          <w:sz w:val="24"/>
          <w:szCs w:val="24"/>
        </w:rPr>
        <w:t xml:space="preserve">- </w:t>
      </w:r>
      <w:r w:rsidR="00377EA9" w:rsidRPr="00111951">
        <w:rPr>
          <w:rFonts w:ascii="Myriad Pro" w:hAnsi="Myriad Pro"/>
          <w:bCs/>
          <w:iCs/>
          <w:sz w:val="24"/>
          <w:szCs w:val="24"/>
        </w:rPr>
        <w:t>V</w:t>
      </w:r>
      <w:r w:rsidR="008A2419" w:rsidRPr="00111951">
        <w:rPr>
          <w:rFonts w:ascii="Myriad Pro" w:hAnsi="Myriad Pro"/>
          <w:bCs/>
          <w:iCs/>
          <w:sz w:val="24"/>
          <w:szCs w:val="24"/>
        </w:rPr>
        <w:t>I</w:t>
      </w:r>
      <w:r w:rsidR="003B3926" w:rsidRPr="00111951">
        <w:rPr>
          <w:rStyle w:val="FootnoteReference"/>
          <w:rFonts w:ascii="Myriad Pro" w:hAnsi="Myriad Pro"/>
          <w:bCs/>
          <w:iCs/>
          <w:sz w:val="24"/>
          <w:szCs w:val="24"/>
        </w:rPr>
        <w:footnoteReference w:id="9"/>
      </w:r>
      <w:r w:rsidR="003B3926" w:rsidRPr="00111951">
        <w:rPr>
          <w:rFonts w:ascii="Myriad Pro" w:hAnsi="Myriad Pro"/>
          <w:bCs/>
          <w:iCs/>
          <w:sz w:val="24"/>
          <w:szCs w:val="24"/>
        </w:rPr>
        <w:t>.</w:t>
      </w:r>
      <w:r w:rsidR="003B3926">
        <w:rPr>
          <w:rFonts w:ascii="Myriad Pro" w:hAnsi="Myriad Pro"/>
          <w:bCs/>
          <w:iCs/>
          <w:sz w:val="24"/>
          <w:szCs w:val="24"/>
        </w:rPr>
        <w:t xml:space="preserve">  </w:t>
      </w:r>
    </w:p>
    <w:p w:rsidR="00C3229A" w:rsidRPr="002F54CA" w:rsidRDefault="00C3229A" w:rsidP="00C3229A">
      <w:pPr>
        <w:spacing w:after="120"/>
        <w:jc w:val="both"/>
        <w:rPr>
          <w:rFonts w:ascii="Myriad Pro" w:hAnsi="Myriad Pro" w:cs="Arial"/>
          <w:sz w:val="24"/>
          <w:szCs w:val="24"/>
          <w:lang w:val="en"/>
        </w:rPr>
      </w:pPr>
      <w:r w:rsidRPr="002F54CA">
        <w:rPr>
          <w:rFonts w:ascii="Myriad Pro" w:hAnsi="Myriad Pro" w:cs="Arial"/>
          <w:sz w:val="24"/>
          <w:szCs w:val="24"/>
          <w:lang w:val="en"/>
        </w:rPr>
        <w:t xml:space="preserve">Compared with "conventional" micro energy-saving (also introduced in the second phase project CBA), preparation of technical document </w:t>
      </w:r>
      <w:r w:rsidR="00E45322" w:rsidRPr="002F54CA">
        <w:rPr>
          <w:rFonts w:ascii="Myriad Pro" w:hAnsi="Myriad Pro" w:cs="Arial"/>
          <w:sz w:val="24"/>
          <w:szCs w:val="24"/>
          <w:lang w:val="en"/>
        </w:rPr>
        <w:t xml:space="preserve">(TD) </w:t>
      </w:r>
      <w:r w:rsidRPr="002F54CA">
        <w:rPr>
          <w:rFonts w:ascii="Myriad Pro" w:hAnsi="Myriad Pro" w:cs="Arial"/>
          <w:sz w:val="24"/>
          <w:szCs w:val="24"/>
          <w:lang w:val="en"/>
        </w:rPr>
        <w:t>for energy efficiency components of the Project has its own peculiarities:</w:t>
      </w:r>
    </w:p>
    <w:p w:rsidR="00C3229A" w:rsidRPr="003946DF" w:rsidRDefault="00C3229A" w:rsidP="003A2D84">
      <w:pPr>
        <w:pStyle w:val="ListParagraph"/>
        <w:numPr>
          <w:ilvl w:val="0"/>
          <w:numId w:val="66"/>
        </w:numPr>
        <w:spacing w:after="120"/>
        <w:jc w:val="both"/>
        <w:rPr>
          <w:rFonts w:ascii="Myriad Pro" w:hAnsi="Myriad Pro" w:cs="Arial"/>
          <w:sz w:val="24"/>
          <w:szCs w:val="24"/>
          <w:lang w:val="en"/>
        </w:rPr>
      </w:pPr>
      <w:r w:rsidRPr="003946DF">
        <w:rPr>
          <w:rFonts w:ascii="Myriad Pro" w:hAnsi="Myriad Pro" w:cs="Arial"/>
          <w:sz w:val="24"/>
          <w:szCs w:val="24"/>
          <w:lang w:val="en"/>
        </w:rPr>
        <w:t xml:space="preserve">Works under this category of MP should include </w:t>
      </w:r>
      <w:r w:rsidR="00520E33" w:rsidRPr="00EA4E41">
        <w:rPr>
          <w:rFonts w:ascii="Myriad Pro" w:hAnsi="Myriad Pro" w:cs="Arial"/>
          <w:sz w:val="24"/>
          <w:szCs w:val="24"/>
          <w:lang w:val="en"/>
        </w:rPr>
        <w:t>only</w:t>
      </w:r>
      <w:r w:rsidRPr="003946DF">
        <w:rPr>
          <w:rFonts w:ascii="Myriad Pro" w:hAnsi="Myriad Pro" w:cs="Arial"/>
          <w:sz w:val="24"/>
          <w:szCs w:val="24"/>
          <w:lang w:val="en"/>
        </w:rPr>
        <w:t xml:space="preserve"> a capital reconstruction or even new construction/building. Therefore, the contents of technical document must fully comply with Ukrainian Building Standard # 2.2.3-2004 "Structure, development, coordination and approval of the technical document";</w:t>
      </w:r>
    </w:p>
    <w:p w:rsidR="00FB59AC" w:rsidRPr="00847273" w:rsidRDefault="00520E33" w:rsidP="00EA4E41">
      <w:pPr>
        <w:pStyle w:val="ListParagraph"/>
        <w:numPr>
          <w:ilvl w:val="0"/>
          <w:numId w:val="66"/>
        </w:numPr>
        <w:spacing w:after="120"/>
        <w:jc w:val="both"/>
        <w:rPr>
          <w:rFonts w:ascii="Myriad Pro" w:hAnsi="Myriad Pro" w:cs="Arial"/>
          <w:sz w:val="24"/>
          <w:szCs w:val="24"/>
          <w:lang w:val="en"/>
        </w:rPr>
      </w:pPr>
      <w:r w:rsidRPr="00EA4E41">
        <w:rPr>
          <w:rFonts w:ascii="Myriad Pro" w:hAnsi="Myriad Pro" w:cs="Arial"/>
          <w:sz w:val="24"/>
          <w:szCs w:val="24"/>
          <w:lang w:val="en"/>
        </w:rPr>
        <w:lastRenderedPageBreak/>
        <w:t xml:space="preserve">According with Ukrainian legislation technical design and cost estimate should go through mandatory expertise and energy saving expertise (according with planning measures). </w:t>
      </w:r>
      <w:r w:rsidR="00A14853" w:rsidRPr="00847273">
        <w:rPr>
          <w:rFonts w:ascii="Myriad Pro" w:hAnsi="Myriad Pro" w:cs="Arial"/>
          <w:sz w:val="24"/>
          <w:szCs w:val="24"/>
          <w:lang w:val="en"/>
        </w:rPr>
        <w:t>Responsibility is lied on the TD designing company and customer of TD</w:t>
      </w:r>
      <w:r w:rsidR="00C3229A" w:rsidRPr="00847273">
        <w:rPr>
          <w:rFonts w:ascii="Myriad Pro" w:hAnsi="Myriad Pro" w:cs="Arial"/>
          <w:sz w:val="24"/>
          <w:szCs w:val="24"/>
          <w:lang w:val="en"/>
        </w:rPr>
        <w:t>;</w:t>
      </w:r>
    </w:p>
    <w:p w:rsidR="00713DD5" w:rsidRPr="00847273" w:rsidRDefault="00C3229A" w:rsidP="00EA4E41">
      <w:pPr>
        <w:pStyle w:val="ListParagraph"/>
        <w:numPr>
          <w:ilvl w:val="0"/>
          <w:numId w:val="66"/>
        </w:numPr>
        <w:spacing w:after="120"/>
        <w:jc w:val="both"/>
        <w:rPr>
          <w:rFonts w:ascii="Myriad Pro" w:hAnsi="Myriad Pro" w:cs="Arial"/>
          <w:sz w:val="24"/>
          <w:szCs w:val="24"/>
          <w:lang w:val="en"/>
        </w:rPr>
      </w:pPr>
      <w:r w:rsidRPr="00847273">
        <w:rPr>
          <w:rFonts w:ascii="Myriad Pro" w:hAnsi="Myriad Pro" w:cs="Arial"/>
          <w:sz w:val="24"/>
          <w:szCs w:val="24"/>
          <w:lang w:val="en"/>
        </w:rPr>
        <w:t>When the MP include</w:t>
      </w:r>
      <w:r w:rsidR="00F51EFF" w:rsidRPr="00847273">
        <w:rPr>
          <w:rFonts w:ascii="Myriad Pro" w:hAnsi="Myriad Pro" w:cs="Arial"/>
          <w:sz w:val="24"/>
          <w:szCs w:val="24"/>
          <w:lang w:val="en"/>
        </w:rPr>
        <w:t>s</w:t>
      </w:r>
      <w:r w:rsidRPr="00847273">
        <w:rPr>
          <w:rFonts w:ascii="Myriad Pro" w:hAnsi="Myriad Pro" w:cs="Arial"/>
          <w:sz w:val="24"/>
          <w:szCs w:val="24"/>
          <w:lang w:val="en"/>
        </w:rPr>
        <w:t xml:space="preserve"> measures for energy efficiency </w:t>
      </w:r>
      <w:r w:rsidR="00F51EFF" w:rsidRPr="00847273">
        <w:rPr>
          <w:rFonts w:ascii="Myriad Pro" w:hAnsi="Myriad Pro" w:cs="Arial"/>
          <w:sz w:val="24"/>
          <w:szCs w:val="24"/>
          <w:lang w:val="en"/>
        </w:rPr>
        <w:t xml:space="preserve">in construction </w:t>
      </w:r>
      <w:r w:rsidRPr="00847273">
        <w:rPr>
          <w:rFonts w:ascii="Myriad Pro" w:hAnsi="Myriad Pro" w:cs="Arial"/>
          <w:sz w:val="24"/>
          <w:szCs w:val="24"/>
          <w:lang w:val="en"/>
        </w:rPr>
        <w:t>building</w:t>
      </w:r>
      <w:r w:rsidR="00F51EFF" w:rsidRPr="00847273">
        <w:rPr>
          <w:rFonts w:ascii="Myriad Pro" w:hAnsi="Myriad Pro" w:cs="Arial"/>
          <w:sz w:val="24"/>
          <w:szCs w:val="24"/>
          <w:lang w:val="en"/>
        </w:rPr>
        <w:t>, the</w:t>
      </w:r>
      <w:r w:rsidRPr="00847273">
        <w:rPr>
          <w:rFonts w:ascii="Myriad Pro" w:hAnsi="Myriad Pro" w:cs="Arial"/>
          <w:sz w:val="24"/>
          <w:szCs w:val="24"/>
          <w:lang w:val="en"/>
        </w:rPr>
        <w:t xml:space="preserve"> solution will be complex</w:t>
      </w:r>
      <w:r w:rsidR="00F51EFF" w:rsidRPr="00847273">
        <w:rPr>
          <w:rFonts w:ascii="Myriad Pro" w:hAnsi="Myriad Pro" w:cs="Arial"/>
          <w:sz w:val="24"/>
          <w:szCs w:val="24"/>
          <w:lang w:val="en"/>
        </w:rPr>
        <w:t>. That is,</w:t>
      </w:r>
      <w:r w:rsidRPr="00847273">
        <w:rPr>
          <w:rFonts w:ascii="Myriad Pro" w:hAnsi="Myriad Pro" w:cs="Arial"/>
          <w:sz w:val="24"/>
          <w:szCs w:val="24"/>
          <w:lang w:val="en"/>
        </w:rPr>
        <w:t xml:space="preserve"> </w:t>
      </w:r>
      <w:r w:rsidR="00F51EFF" w:rsidRPr="00847273">
        <w:rPr>
          <w:rFonts w:ascii="Myriad Pro" w:hAnsi="Myriad Pro" w:cs="Arial"/>
          <w:sz w:val="24"/>
          <w:szCs w:val="24"/>
          <w:lang w:val="en"/>
        </w:rPr>
        <w:t xml:space="preserve">when it </w:t>
      </w:r>
      <w:r w:rsidRPr="00847273">
        <w:rPr>
          <w:rFonts w:ascii="Myriad Pro" w:hAnsi="Myriad Pro" w:cs="Arial"/>
          <w:sz w:val="24"/>
          <w:szCs w:val="24"/>
          <w:lang w:val="en"/>
        </w:rPr>
        <w:t>cover</w:t>
      </w:r>
      <w:r w:rsidR="00F51EFF" w:rsidRPr="00847273">
        <w:rPr>
          <w:rFonts w:ascii="Myriad Pro" w:hAnsi="Myriad Pro" w:cs="Arial"/>
          <w:sz w:val="24"/>
          <w:szCs w:val="24"/>
          <w:lang w:val="en"/>
        </w:rPr>
        <w:t>s</w:t>
      </w:r>
      <w:r w:rsidRPr="00847273">
        <w:rPr>
          <w:rFonts w:ascii="Myriad Pro" w:hAnsi="Myriad Pro" w:cs="Arial"/>
          <w:sz w:val="24"/>
          <w:szCs w:val="24"/>
          <w:lang w:val="en"/>
        </w:rPr>
        <w:t xml:space="preserve"> more than one elements or </w:t>
      </w:r>
      <w:r w:rsidR="00F51EFF" w:rsidRPr="00847273">
        <w:rPr>
          <w:rFonts w:ascii="Myriad Pro" w:hAnsi="Myriad Pro" w:cs="Arial"/>
          <w:sz w:val="24"/>
          <w:szCs w:val="24"/>
          <w:lang w:val="en"/>
        </w:rPr>
        <w:t xml:space="preserve">more than </w:t>
      </w:r>
      <w:r w:rsidRPr="00847273">
        <w:rPr>
          <w:rFonts w:ascii="Myriad Pro" w:hAnsi="Myriad Pro" w:cs="Arial"/>
          <w:sz w:val="24"/>
          <w:szCs w:val="24"/>
          <w:lang w:val="en"/>
        </w:rPr>
        <w:t xml:space="preserve">one utilities </w:t>
      </w:r>
      <w:r w:rsidR="00F51EFF" w:rsidRPr="00847273">
        <w:rPr>
          <w:rFonts w:ascii="Myriad Pro" w:hAnsi="Myriad Pro" w:cs="Arial"/>
          <w:sz w:val="24"/>
          <w:szCs w:val="24"/>
          <w:lang w:val="en"/>
        </w:rPr>
        <w:t>(such as</w:t>
      </w:r>
      <w:r w:rsidRPr="00847273">
        <w:rPr>
          <w:rFonts w:ascii="Myriad Pro" w:hAnsi="Myriad Pro" w:cs="Arial"/>
          <w:sz w:val="24"/>
          <w:szCs w:val="24"/>
          <w:lang w:val="en"/>
        </w:rPr>
        <w:t xml:space="preserve"> modernization of heating systems using high-performance heat </w:t>
      </w:r>
      <w:r w:rsidR="00713DD5" w:rsidRPr="00847273">
        <w:rPr>
          <w:rFonts w:ascii="Myriad Pro" w:hAnsi="Myriad Pro" w:cs="Arial"/>
          <w:sz w:val="24"/>
          <w:szCs w:val="24"/>
          <w:lang w:val="en"/>
        </w:rPr>
        <w:t>source,</w:t>
      </w:r>
      <w:r w:rsidRPr="00847273">
        <w:rPr>
          <w:rFonts w:ascii="Myriad Pro" w:hAnsi="Myriad Pro" w:cs="Arial"/>
          <w:sz w:val="24"/>
          <w:szCs w:val="24"/>
          <w:lang w:val="en"/>
        </w:rPr>
        <w:t xml:space="preserve"> facade insulation, attic insulation etc.), development of </w:t>
      </w:r>
      <w:r w:rsidR="00F51EFF" w:rsidRPr="00847273">
        <w:rPr>
          <w:rFonts w:ascii="Myriad Pro" w:hAnsi="Myriad Pro" w:cs="Arial"/>
          <w:sz w:val="24"/>
          <w:szCs w:val="24"/>
          <w:lang w:val="en"/>
        </w:rPr>
        <w:t>TD</w:t>
      </w:r>
      <w:r w:rsidRPr="00847273">
        <w:rPr>
          <w:rFonts w:ascii="Myriad Pro" w:hAnsi="Myriad Pro" w:cs="Arial"/>
          <w:sz w:val="24"/>
          <w:szCs w:val="24"/>
          <w:lang w:val="en"/>
        </w:rPr>
        <w:t xml:space="preserve"> </w:t>
      </w:r>
      <w:r w:rsidR="00F51EFF" w:rsidRPr="00847273">
        <w:rPr>
          <w:rFonts w:ascii="Myriad Pro" w:hAnsi="Myriad Pro" w:cs="Arial"/>
          <w:sz w:val="24"/>
          <w:szCs w:val="24"/>
          <w:lang w:val="en"/>
        </w:rPr>
        <w:t>should be based on</w:t>
      </w:r>
      <w:r w:rsidRPr="00847273">
        <w:rPr>
          <w:rFonts w:ascii="Myriad Pro" w:hAnsi="Myriad Pro" w:cs="Arial"/>
          <w:sz w:val="24"/>
          <w:szCs w:val="24"/>
          <w:lang w:val="en"/>
        </w:rPr>
        <w:t xml:space="preserve"> energy audits and energy passpo</w:t>
      </w:r>
      <w:r w:rsidR="00713DD5" w:rsidRPr="00847273">
        <w:rPr>
          <w:rFonts w:ascii="Myriad Pro" w:hAnsi="Myriad Pro" w:cs="Arial"/>
          <w:sz w:val="24"/>
          <w:szCs w:val="24"/>
          <w:lang w:val="en"/>
        </w:rPr>
        <w:t>rt of the object</w:t>
      </w:r>
      <w:r w:rsidR="00A14853" w:rsidRPr="00847273">
        <w:rPr>
          <w:rFonts w:ascii="Myriad Pro" w:hAnsi="Myriad Pro" w:cs="Arial"/>
          <w:sz w:val="24"/>
          <w:szCs w:val="24"/>
          <w:lang w:val="en"/>
        </w:rPr>
        <w:t xml:space="preserve"> which will include information before measures implemented</w:t>
      </w:r>
      <w:r w:rsidR="00713DD5" w:rsidRPr="00847273">
        <w:rPr>
          <w:rFonts w:ascii="Myriad Pro" w:hAnsi="Myriad Pro" w:cs="Arial"/>
          <w:sz w:val="24"/>
          <w:szCs w:val="24"/>
          <w:lang w:val="en"/>
        </w:rPr>
        <w:t xml:space="preserve"> (see Annex X</w:t>
      </w:r>
      <w:r w:rsidR="00EB357A" w:rsidRPr="00847273">
        <w:rPr>
          <w:rFonts w:ascii="Myriad Pro" w:hAnsi="Myriad Pro" w:cs="Arial"/>
          <w:sz w:val="24"/>
          <w:szCs w:val="24"/>
          <w:lang w:val="en"/>
        </w:rPr>
        <w:t>II</w:t>
      </w:r>
      <w:r w:rsidR="00713DD5" w:rsidRPr="00847273">
        <w:rPr>
          <w:rFonts w:ascii="Myriad Pro" w:hAnsi="Myriad Pro" w:cs="Arial"/>
          <w:sz w:val="24"/>
          <w:szCs w:val="24"/>
          <w:lang w:val="en"/>
        </w:rPr>
        <w:t>);</w:t>
      </w:r>
    </w:p>
    <w:p w:rsidR="005940EF" w:rsidRPr="00847273" w:rsidRDefault="00C3229A" w:rsidP="003A2D84">
      <w:pPr>
        <w:pStyle w:val="ListParagraph"/>
        <w:numPr>
          <w:ilvl w:val="0"/>
          <w:numId w:val="66"/>
        </w:numPr>
        <w:spacing w:after="120"/>
        <w:rPr>
          <w:rFonts w:ascii="Myriad Pro" w:hAnsi="Myriad Pro" w:cs="Arial"/>
          <w:sz w:val="24"/>
          <w:szCs w:val="24"/>
          <w:lang w:val="en"/>
        </w:rPr>
      </w:pPr>
      <w:r w:rsidRPr="00847273">
        <w:rPr>
          <w:rFonts w:ascii="Myriad Pro" w:hAnsi="Myriad Pro" w:cs="Arial"/>
          <w:sz w:val="24"/>
          <w:szCs w:val="24"/>
          <w:lang w:val="en"/>
        </w:rPr>
        <w:t>All work</w:t>
      </w:r>
      <w:r w:rsidR="00713DD5" w:rsidRPr="00847273">
        <w:rPr>
          <w:rFonts w:ascii="Myriad Pro" w:hAnsi="Myriad Pro" w:cs="Arial"/>
          <w:sz w:val="24"/>
          <w:szCs w:val="24"/>
          <w:lang w:val="en"/>
        </w:rPr>
        <w:t>s</w:t>
      </w:r>
      <w:r w:rsidRPr="00847273">
        <w:rPr>
          <w:rFonts w:ascii="Myriad Pro" w:hAnsi="Myriad Pro" w:cs="Arial"/>
          <w:sz w:val="24"/>
          <w:szCs w:val="24"/>
          <w:lang w:val="en"/>
        </w:rPr>
        <w:t xml:space="preserve"> on the implementation of measures envisaged in the </w:t>
      </w:r>
      <w:r w:rsidR="00713DD5" w:rsidRPr="00847273">
        <w:rPr>
          <w:rFonts w:ascii="Myriad Pro" w:hAnsi="Myriad Pro" w:cs="Arial"/>
          <w:sz w:val="24"/>
          <w:szCs w:val="24"/>
          <w:lang w:val="en"/>
        </w:rPr>
        <w:t>TD</w:t>
      </w:r>
      <w:r w:rsidRPr="00847273">
        <w:rPr>
          <w:rFonts w:ascii="Myriad Pro" w:hAnsi="Myriad Pro" w:cs="Arial"/>
          <w:sz w:val="24"/>
          <w:szCs w:val="24"/>
          <w:lang w:val="en"/>
        </w:rPr>
        <w:t xml:space="preserve"> </w:t>
      </w:r>
      <w:r w:rsidR="00713DD5" w:rsidRPr="00847273">
        <w:rPr>
          <w:rFonts w:ascii="Myriad Pro" w:hAnsi="Myriad Pro" w:cs="Arial"/>
          <w:sz w:val="24"/>
          <w:szCs w:val="24"/>
          <w:lang w:val="en"/>
        </w:rPr>
        <w:t>should</w:t>
      </w:r>
      <w:r w:rsidRPr="00847273">
        <w:rPr>
          <w:rFonts w:ascii="Myriad Pro" w:hAnsi="Myriad Pro" w:cs="Arial"/>
          <w:sz w:val="24"/>
          <w:szCs w:val="24"/>
          <w:lang w:val="en"/>
        </w:rPr>
        <w:t xml:space="preserve"> be accompanied by supervision </w:t>
      </w:r>
      <w:r w:rsidR="00713DD5" w:rsidRPr="00847273">
        <w:rPr>
          <w:rFonts w:ascii="Myriad Pro" w:hAnsi="Myriad Pro" w:cs="Arial"/>
          <w:sz w:val="24"/>
          <w:szCs w:val="24"/>
          <w:lang w:val="en"/>
        </w:rPr>
        <w:t>of</w:t>
      </w:r>
      <w:r w:rsidRPr="00847273">
        <w:rPr>
          <w:rFonts w:ascii="Myriad Pro" w:hAnsi="Myriad Pro" w:cs="Arial"/>
          <w:sz w:val="24"/>
          <w:szCs w:val="24"/>
          <w:lang w:val="en"/>
        </w:rPr>
        <w:t xml:space="preserve"> the </w:t>
      </w:r>
      <w:r w:rsidR="00713DD5" w:rsidRPr="00847273">
        <w:rPr>
          <w:rFonts w:ascii="Myriad Pro" w:hAnsi="Myriad Pro" w:cs="Arial"/>
          <w:sz w:val="24"/>
          <w:szCs w:val="24"/>
          <w:lang w:val="en"/>
        </w:rPr>
        <w:t>TD-developer</w:t>
      </w:r>
      <w:r w:rsidRPr="00847273">
        <w:rPr>
          <w:rFonts w:ascii="Myriad Pro" w:hAnsi="Myriad Pro" w:cs="Arial"/>
          <w:sz w:val="24"/>
          <w:szCs w:val="24"/>
          <w:lang w:val="en"/>
        </w:rPr>
        <w:t>.</w:t>
      </w:r>
      <w:r w:rsidR="005940EF" w:rsidRPr="00847273">
        <w:rPr>
          <w:rFonts w:ascii="Myriad Pro" w:hAnsi="Myriad Pro" w:cs="Arial"/>
          <w:sz w:val="24"/>
          <w:szCs w:val="24"/>
          <w:lang w:val="en"/>
        </w:rPr>
        <w:t xml:space="preserve"> </w:t>
      </w:r>
    </w:p>
    <w:p w:rsidR="00520E33" w:rsidRPr="00520E33" w:rsidRDefault="00520E33" w:rsidP="00EA4E41">
      <w:pPr>
        <w:spacing w:after="120"/>
        <w:jc w:val="both"/>
        <w:rPr>
          <w:rFonts w:ascii="Myriad Pro" w:hAnsi="Myriad Pro" w:cs="Arial"/>
          <w:sz w:val="24"/>
          <w:szCs w:val="24"/>
          <w:lang w:val="en"/>
        </w:rPr>
      </w:pPr>
      <w:r w:rsidRPr="00847273">
        <w:rPr>
          <w:rFonts w:ascii="Myriad Pro" w:hAnsi="Myriad Pro"/>
          <w:sz w:val="24"/>
          <w:szCs w:val="24"/>
        </w:rPr>
        <w:t xml:space="preserve">If necessary, </w:t>
      </w:r>
      <w:r w:rsidRPr="009C7302">
        <w:rPr>
          <w:rFonts w:ascii="Myriad Pro" w:hAnsi="Myriad Pro"/>
          <w:sz w:val="24"/>
          <w:szCs w:val="24"/>
          <w:highlight w:val="yellow"/>
        </w:rPr>
        <w:t xml:space="preserve">cost of the technical document preparation could be paid out by CO and/or local authorities as a part of their cost sharing provided the document is </w:t>
      </w:r>
      <w:proofErr w:type="gramStart"/>
      <w:r w:rsidRPr="009C7302">
        <w:rPr>
          <w:rFonts w:ascii="Myriad Pro" w:hAnsi="Myriad Pro"/>
          <w:sz w:val="24"/>
          <w:szCs w:val="24"/>
          <w:highlight w:val="yellow"/>
        </w:rPr>
        <w:t>prepared/updated</w:t>
      </w:r>
      <w:proofErr w:type="gramEnd"/>
      <w:r w:rsidRPr="009C7302">
        <w:rPr>
          <w:rFonts w:ascii="Myriad Pro" w:hAnsi="Myriad Pro"/>
          <w:sz w:val="24"/>
          <w:szCs w:val="24"/>
          <w:highlight w:val="yellow"/>
        </w:rPr>
        <w:t xml:space="preserve"> after prior approval from CBA or after approval from the LDF meeting is sought for funding</w:t>
      </w:r>
      <w:r w:rsidR="001E0974" w:rsidRPr="00847273">
        <w:rPr>
          <w:rFonts w:ascii="Myriad Pro" w:hAnsi="Myriad Pro"/>
          <w:sz w:val="24"/>
          <w:szCs w:val="24"/>
        </w:rPr>
        <w:t xml:space="preserve">. </w:t>
      </w:r>
      <w:r w:rsidR="001E0974" w:rsidRPr="009C7302">
        <w:rPr>
          <w:rFonts w:ascii="Myriad Pro" w:hAnsi="Myriad Pro"/>
          <w:sz w:val="24"/>
          <w:szCs w:val="24"/>
          <w:highlight w:val="yellow"/>
        </w:rPr>
        <w:t>Share of CBA in this task will be up to UAH 3000 provided share of CO and local budget is inadequate to the extent that warrants CBA’s support</w:t>
      </w:r>
      <w:r w:rsidRPr="00847273">
        <w:rPr>
          <w:rFonts w:ascii="Myriad Pro" w:hAnsi="Myriad Pro"/>
          <w:sz w:val="24"/>
          <w:szCs w:val="24"/>
        </w:rPr>
        <w:t>.</w:t>
      </w:r>
      <w:r w:rsidR="00EA4E41" w:rsidRPr="00847273">
        <w:rPr>
          <w:rFonts w:ascii="Myriad Pro" w:hAnsi="Myriad Pro"/>
          <w:color w:val="FF0000"/>
          <w:sz w:val="24"/>
          <w:szCs w:val="24"/>
        </w:rPr>
        <w:t xml:space="preserve"> </w:t>
      </w:r>
      <w:r w:rsidRPr="00847273">
        <w:rPr>
          <w:rFonts w:ascii="Myriad Pro" w:hAnsi="Myriad Pro"/>
          <w:sz w:val="24"/>
          <w:szCs w:val="24"/>
        </w:rPr>
        <w:t xml:space="preserve"> </w:t>
      </w:r>
      <w:r w:rsidR="001E0974" w:rsidRPr="00847273">
        <w:rPr>
          <w:rFonts w:ascii="Myriad Pro" w:hAnsi="Myriad Pro"/>
          <w:sz w:val="24"/>
          <w:szCs w:val="24"/>
        </w:rPr>
        <w:t>Requirement for latest document</w:t>
      </w:r>
      <w:r w:rsidRPr="00847273">
        <w:rPr>
          <w:rFonts w:ascii="Myriad Pro" w:hAnsi="Myriad Pro"/>
          <w:sz w:val="24"/>
          <w:szCs w:val="24"/>
        </w:rPr>
        <w:t xml:space="preserve"> is necessary to avoid possibility of using old technologies </w:t>
      </w:r>
      <w:r w:rsidR="001E0974" w:rsidRPr="00847273">
        <w:rPr>
          <w:rFonts w:ascii="Myriad Pro" w:hAnsi="Myriad Pro"/>
          <w:sz w:val="24"/>
          <w:szCs w:val="24"/>
        </w:rPr>
        <w:t>and/</w:t>
      </w:r>
      <w:r w:rsidRPr="00847273">
        <w:rPr>
          <w:rFonts w:ascii="Myriad Pro" w:hAnsi="Myriad Pro"/>
          <w:sz w:val="24"/>
          <w:szCs w:val="24"/>
        </w:rPr>
        <w:t xml:space="preserve">or </w:t>
      </w:r>
      <w:r w:rsidR="001E0974" w:rsidRPr="00847273">
        <w:rPr>
          <w:rFonts w:ascii="Myriad Pro" w:hAnsi="Myriad Pro"/>
          <w:sz w:val="24"/>
          <w:szCs w:val="24"/>
        </w:rPr>
        <w:t xml:space="preserve">old </w:t>
      </w:r>
      <w:r w:rsidRPr="00847273">
        <w:rPr>
          <w:rFonts w:ascii="Myriad Pro" w:hAnsi="Myriad Pro"/>
          <w:sz w:val="24"/>
          <w:szCs w:val="24"/>
        </w:rPr>
        <w:t>price rates that are already out of date. The</w:t>
      </w:r>
      <w:r w:rsidRPr="00EA4E41">
        <w:rPr>
          <w:rFonts w:ascii="Myriad Pro" w:hAnsi="Myriad Pro"/>
          <w:sz w:val="24"/>
          <w:szCs w:val="24"/>
        </w:rPr>
        <w:t xml:space="preserve"> technical design and cost estimate ought to be approved from the general meeting of the CO</w:t>
      </w:r>
      <w:r>
        <w:rPr>
          <w:rStyle w:val="FootnoteReference"/>
          <w:rFonts w:ascii="Myriad Pro" w:hAnsi="Myriad Pro"/>
          <w:bCs/>
          <w:iCs/>
          <w:sz w:val="24"/>
          <w:szCs w:val="24"/>
        </w:rPr>
        <w:footnoteReference w:id="10"/>
      </w:r>
    </w:p>
    <w:p w:rsidR="006B7BBF" w:rsidRPr="00C3229A" w:rsidRDefault="00C3229A" w:rsidP="00C3229A">
      <w:pPr>
        <w:spacing w:after="120"/>
        <w:jc w:val="both"/>
        <w:rPr>
          <w:rFonts w:ascii="Myriad Pro" w:hAnsi="Myriad Pro"/>
          <w:b/>
          <w:sz w:val="24"/>
          <w:lang w:val="en-US"/>
        </w:rPr>
      </w:pPr>
      <w:r w:rsidRPr="003946DF">
        <w:rPr>
          <w:rFonts w:ascii="Myriad Pro" w:hAnsi="Myriad Pro" w:cs="Arial"/>
          <w:b/>
          <w:sz w:val="24"/>
          <w:szCs w:val="24"/>
          <w:lang w:val="en"/>
        </w:rPr>
        <w:t>4.3</w:t>
      </w:r>
      <w:r w:rsidRPr="003946DF">
        <w:rPr>
          <w:rFonts w:ascii="Arial" w:hAnsi="Arial" w:cs="Arial"/>
          <w:lang w:val="en"/>
        </w:rPr>
        <w:t xml:space="preserve"> </w:t>
      </w:r>
      <w:r w:rsidR="003B3926" w:rsidRPr="003946DF">
        <w:rPr>
          <w:rFonts w:ascii="Myriad Pro" w:hAnsi="Myriad Pro"/>
          <w:b/>
          <w:bCs/>
          <w:iCs/>
          <w:sz w:val="24"/>
          <w:szCs w:val="24"/>
        </w:rPr>
        <w:t xml:space="preserve">Develop </w:t>
      </w:r>
      <w:r w:rsidR="005940EF" w:rsidRPr="003946DF">
        <w:rPr>
          <w:rFonts w:ascii="Myriad Pro" w:hAnsi="Myriad Pro"/>
          <w:b/>
          <w:bCs/>
          <w:iCs/>
          <w:sz w:val="24"/>
          <w:szCs w:val="24"/>
        </w:rPr>
        <w:t>Micro-Project</w:t>
      </w:r>
      <w:r w:rsidR="003B3926" w:rsidRPr="003946DF">
        <w:rPr>
          <w:rFonts w:ascii="Myriad Pro" w:hAnsi="Myriad Pro"/>
          <w:b/>
          <w:bCs/>
          <w:iCs/>
          <w:sz w:val="24"/>
          <w:szCs w:val="24"/>
        </w:rPr>
        <w:t xml:space="preserve"> Proposals</w:t>
      </w:r>
      <w:r w:rsidR="003B3926" w:rsidRPr="00C3229A">
        <w:rPr>
          <w:rFonts w:ascii="Myriad Pro" w:hAnsi="Myriad Pro"/>
          <w:b/>
          <w:sz w:val="24"/>
          <w:lang w:val="en-US"/>
        </w:rPr>
        <w:t xml:space="preserve"> </w:t>
      </w:r>
    </w:p>
    <w:p w:rsidR="00D466B9" w:rsidRPr="00847273" w:rsidRDefault="003B3926" w:rsidP="00AB52FA">
      <w:pPr>
        <w:pStyle w:val="ListParagraph"/>
        <w:ind w:left="0"/>
        <w:contextualSpacing w:val="0"/>
        <w:jc w:val="both"/>
        <w:rPr>
          <w:rFonts w:ascii="Myriad Pro" w:hAnsi="Myriad Pro"/>
          <w:sz w:val="24"/>
          <w:szCs w:val="24"/>
        </w:rPr>
      </w:pPr>
      <w:r w:rsidRPr="009567C2">
        <w:rPr>
          <w:rFonts w:ascii="Myriad Pro" w:hAnsi="Myriad Pro"/>
          <w:sz w:val="24"/>
          <w:szCs w:val="24"/>
        </w:rPr>
        <w:t xml:space="preserve">FG prepares micro-project proposal with help of </w:t>
      </w:r>
      <w:r w:rsidR="000124A6">
        <w:rPr>
          <w:rFonts w:ascii="Myriad Pro" w:hAnsi="Myriad Pro"/>
          <w:sz w:val="24"/>
          <w:szCs w:val="24"/>
        </w:rPr>
        <w:t>CBA-</w:t>
      </w:r>
      <w:r w:rsidR="008F2EF6">
        <w:rPr>
          <w:rFonts w:ascii="Myriad Pro" w:hAnsi="Myriad Pro"/>
          <w:sz w:val="24"/>
          <w:szCs w:val="24"/>
        </w:rPr>
        <w:t>coordinator</w:t>
      </w:r>
      <w:r w:rsidR="000124A6">
        <w:rPr>
          <w:rFonts w:ascii="Myriad Pro" w:hAnsi="Myriad Pro"/>
          <w:sz w:val="24"/>
          <w:szCs w:val="24"/>
        </w:rPr>
        <w:t>,</w:t>
      </w:r>
      <w:r w:rsidRPr="009567C2">
        <w:rPr>
          <w:rFonts w:ascii="Myriad Pro" w:hAnsi="Myriad Pro"/>
          <w:sz w:val="24"/>
          <w:szCs w:val="24"/>
        </w:rPr>
        <w:t xml:space="preserve"> rayon focal person </w:t>
      </w:r>
      <w:r w:rsidR="000124A6">
        <w:rPr>
          <w:rFonts w:ascii="Myriad Pro" w:hAnsi="Myriad Pro"/>
          <w:sz w:val="24"/>
          <w:szCs w:val="24"/>
        </w:rPr>
        <w:t xml:space="preserve">and the </w:t>
      </w:r>
      <w:r w:rsidRPr="009567C2">
        <w:rPr>
          <w:rFonts w:ascii="Myriad Pro" w:hAnsi="Myriad Pro"/>
          <w:sz w:val="24"/>
          <w:szCs w:val="24"/>
        </w:rPr>
        <w:t>technical document</w:t>
      </w:r>
      <w:r w:rsidR="00AB52FA">
        <w:rPr>
          <w:rFonts w:ascii="Myriad Pro" w:hAnsi="Myriad Pro"/>
          <w:sz w:val="24"/>
          <w:szCs w:val="24"/>
        </w:rPr>
        <w:t xml:space="preserve"> developed as per </w:t>
      </w:r>
      <w:r w:rsidR="00AB52FA" w:rsidRPr="008F2EF6">
        <w:rPr>
          <w:rFonts w:ascii="Myriad Pro" w:hAnsi="Myriad Pro"/>
          <w:sz w:val="24"/>
          <w:szCs w:val="24"/>
        </w:rPr>
        <w:t xml:space="preserve">in section </w:t>
      </w:r>
      <w:r w:rsidR="000124A6" w:rsidRPr="008F2EF6">
        <w:rPr>
          <w:rFonts w:ascii="Myriad Pro" w:hAnsi="Myriad Pro"/>
          <w:sz w:val="24"/>
          <w:szCs w:val="24"/>
        </w:rPr>
        <w:t>4.</w:t>
      </w:r>
      <w:r w:rsidR="00AB52FA" w:rsidRPr="008F2EF6">
        <w:rPr>
          <w:rFonts w:ascii="Myriad Pro" w:hAnsi="Myriad Pro"/>
          <w:sz w:val="24"/>
          <w:szCs w:val="24"/>
        </w:rPr>
        <w:t>2 above</w:t>
      </w:r>
      <w:r w:rsidRPr="009567C2">
        <w:rPr>
          <w:rFonts w:ascii="Myriad Pro" w:hAnsi="Myriad Pro"/>
          <w:sz w:val="24"/>
          <w:szCs w:val="24"/>
        </w:rPr>
        <w:t xml:space="preserve">. </w:t>
      </w:r>
      <w:r w:rsidR="004F1712">
        <w:rPr>
          <w:rFonts w:ascii="Myriad Pro" w:hAnsi="Myriad Pro"/>
          <w:sz w:val="24"/>
          <w:szCs w:val="24"/>
        </w:rPr>
        <w:t>CO/FG also obtains recommendation from all sponsors (local, rayon, oblast authorities; private business and memorandum of understanding with object owner</w:t>
      </w:r>
      <w:r w:rsidR="00AC53BB">
        <w:rPr>
          <w:rStyle w:val="FootnoteReference"/>
          <w:rFonts w:ascii="Myriad Pro" w:hAnsi="Myriad Pro"/>
          <w:sz w:val="24"/>
          <w:szCs w:val="24"/>
        </w:rPr>
        <w:footnoteReference w:id="11"/>
      </w:r>
      <w:r w:rsidR="004F1712">
        <w:rPr>
          <w:rFonts w:ascii="Myriad Pro" w:hAnsi="Myriad Pro"/>
          <w:sz w:val="24"/>
          <w:szCs w:val="24"/>
        </w:rPr>
        <w:t xml:space="preserve"> for joint operation and maintenance etc.) and collect documents (statute, registration card, bank statement, key protocols etc.). </w:t>
      </w:r>
      <w:r w:rsidR="00AB52FA">
        <w:rPr>
          <w:rFonts w:ascii="Myriad Pro" w:hAnsi="Myriad Pro"/>
          <w:sz w:val="24"/>
          <w:szCs w:val="24"/>
        </w:rPr>
        <w:t>CMT will</w:t>
      </w:r>
      <w:r w:rsidRPr="009567C2">
        <w:rPr>
          <w:rFonts w:ascii="Myriad Pro" w:hAnsi="Myriad Pro"/>
          <w:sz w:val="24"/>
          <w:szCs w:val="24"/>
        </w:rPr>
        <w:t xml:space="preserve"> verifies the proposal and attached document and recommends to </w:t>
      </w:r>
      <w:r w:rsidRPr="00847273">
        <w:rPr>
          <w:rFonts w:ascii="Myriad Pro" w:hAnsi="Myriad Pro"/>
          <w:sz w:val="24"/>
          <w:szCs w:val="24"/>
        </w:rPr>
        <w:t>PMU for approval.</w:t>
      </w:r>
      <w:r w:rsidR="004F1712" w:rsidRPr="00847273">
        <w:rPr>
          <w:rFonts w:ascii="Myriad Pro" w:hAnsi="Myriad Pro"/>
          <w:sz w:val="24"/>
          <w:szCs w:val="24"/>
        </w:rPr>
        <w:t xml:space="preserve"> </w:t>
      </w:r>
    </w:p>
    <w:p w:rsidR="006B7BBF" w:rsidRDefault="004F1712" w:rsidP="00AB52FA">
      <w:pPr>
        <w:pStyle w:val="ListParagraph"/>
        <w:ind w:left="0"/>
        <w:contextualSpacing w:val="0"/>
        <w:jc w:val="both"/>
        <w:rPr>
          <w:rFonts w:ascii="Myriad Pro" w:hAnsi="Myriad Pro"/>
          <w:sz w:val="24"/>
          <w:szCs w:val="24"/>
        </w:rPr>
      </w:pPr>
      <w:r w:rsidRPr="00847273">
        <w:rPr>
          <w:rFonts w:ascii="Myriad Pro" w:hAnsi="Myriad Pro"/>
          <w:sz w:val="24"/>
          <w:szCs w:val="24"/>
        </w:rPr>
        <w:t xml:space="preserve">Relevant format of proposal form </w:t>
      </w:r>
      <w:r w:rsidR="0045187F" w:rsidRPr="00847273">
        <w:rPr>
          <w:rFonts w:ascii="Myriad Pro" w:hAnsi="Myriad Pro"/>
          <w:sz w:val="24"/>
          <w:szCs w:val="24"/>
        </w:rPr>
        <w:t>is given in Annex –</w:t>
      </w:r>
      <w:r w:rsidR="00C46A21" w:rsidRPr="00847273">
        <w:rPr>
          <w:rFonts w:ascii="Myriad Pro" w:hAnsi="Myriad Pro"/>
          <w:sz w:val="24"/>
          <w:szCs w:val="24"/>
        </w:rPr>
        <w:t xml:space="preserve"> </w:t>
      </w:r>
      <w:r w:rsidR="008A2419" w:rsidRPr="00847273">
        <w:rPr>
          <w:rFonts w:ascii="Myriad Pro" w:hAnsi="Myriad Pro"/>
          <w:sz w:val="24"/>
          <w:szCs w:val="24"/>
        </w:rPr>
        <w:t>X</w:t>
      </w:r>
      <w:r w:rsidR="00C46A21" w:rsidRPr="00847273">
        <w:rPr>
          <w:rFonts w:ascii="Myriad Pro" w:hAnsi="Myriad Pro"/>
          <w:sz w:val="24"/>
          <w:szCs w:val="24"/>
        </w:rPr>
        <w:t>I</w:t>
      </w:r>
      <w:r w:rsidR="00EB357A" w:rsidRPr="00847273">
        <w:rPr>
          <w:rFonts w:ascii="Myriad Pro" w:hAnsi="Myriad Pro"/>
          <w:sz w:val="24"/>
          <w:szCs w:val="24"/>
        </w:rPr>
        <w:t>II</w:t>
      </w:r>
      <w:r w:rsidR="0045187F" w:rsidRPr="00847273">
        <w:rPr>
          <w:rFonts w:ascii="Myriad Pro" w:hAnsi="Myriad Pro"/>
          <w:sz w:val="24"/>
          <w:szCs w:val="24"/>
        </w:rPr>
        <w:t xml:space="preserve"> </w:t>
      </w:r>
      <w:r w:rsidRPr="00847273">
        <w:rPr>
          <w:rFonts w:ascii="Myriad Pro" w:hAnsi="Myriad Pro"/>
          <w:sz w:val="24"/>
          <w:szCs w:val="24"/>
        </w:rPr>
        <w:t>and necessary documents to be attached are given in CO manual or can be obtained from CMT.</w:t>
      </w:r>
    </w:p>
    <w:p w:rsidR="004F1712" w:rsidRPr="000124A6" w:rsidRDefault="000124A6" w:rsidP="003A2D84">
      <w:pPr>
        <w:pStyle w:val="ListParagraph"/>
        <w:numPr>
          <w:ilvl w:val="1"/>
          <w:numId w:val="67"/>
        </w:numPr>
        <w:spacing w:after="120"/>
        <w:ind w:left="357" w:hanging="357"/>
        <w:jc w:val="both"/>
        <w:rPr>
          <w:rFonts w:ascii="Myriad Pro" w:hAnsi="Myriad Pro"/>
          <w:b/>
          <w:sz w:val="24"/>
          <w:lang w:val="en-US"/>
        </w:rPr>
      </w:pPr>
      <w:r>
        <w:rPr>
          <w:rFonts w:ascii="Myriad Pro" w:hAnsi="Myriad Pro"/>
          <w:b/>
          <w:sz w:val="24"/>
          <w:lang w:val="en-US"/>
        </w:rPr>
        <w:t xml:space="preserve"> </w:t>
      </w:r>
      <w:r w:rsidR="004F1712" w:rsidRPr="000124A6">
        <w:rPr>
          <w:rFonts w:ascii="Myriad Pro" w:hAnsi="Myriad Pro"/>
          <w:b/>
          <w:sz w:val="24"/>
          <w:lang w:val="en-US"/>
        </w:rPr>
        <w:t>Approval of Micro-Project Proposal</w:t>
      </w:r>
    </w:p>
    <w:p w:rsidR="004F1712" w:rsidRDefault="004F1712" w:rsidP="004F1712">
      <w:pPr>
        <w:jc w:val="both"/>
        <w:rPr>
          <w:rFonts w:ascii="Myriad Pro" w:hAnsi="Myriad Pro"/>
          <w:sz w:val="24"/>
          <w:szCs w:val="24"/>
        </w:rPr>
      </w:pPr>
      <w:r w:rsidRPr="009567C2">
        <w:rPr>
          <w:rFonts w:ascii="Myriad Pro" w:hAnsi="Myriad Pro"/>
          <w:sz w:val="24"/>
          <w:szCs w:val="24"/>
        </w:rPr>
        <w:t xml:space="preserve">Experts at </w:t>
      </w:r>
      <w:r>
        <w:rPr>
          <w:rFonts w:ascii="Myriad Pro" w:hAnsi="Myriad Pro"/>
          <w:sz w:val="24"/>
          <w:szCs w:val="24"/>
        </w:rPr>
        <w:t>CBA/</w:t>
      </w:r>
      <w:r w:rsidRPr="009567C2">
        <w:rPr>
          <w:rFonts w:ascii="Myriad Pro" w:hAnsi="Myriad Pro"/>
          <w:sz w:val="24"/>
          <w:szCs w:val="24"/>
        </w:rPr>
        <w:t xml:space="preserve">PMU will appraise the proposal and recommend for approval, if found satisfactory. </w:t>
      </w:r>
      <w:r w:rsidR="00D466B9">
        <w:rPr>
          <w:rFonts w:ascii="Myriad Pro" w:hAnsi="Myriad Pro"/>
          <w:sz w:val="24"/>
          <w:szCs w:val="24"/>
        </w:rPr>
        <w:t>A ‘project a</w:t>
      </w:r>
      <w:r w:rsidRPr="009567C2">
        <w:rPr>
          <w:rFonts w:ascii="Myriad Pro" w:hAnsi="Myriad Pro"/>
          <w:sz w:val="24"/>
          <w:szCs w:val="24"/>
        </w:rPr>
        <w:t>pproval committee</w:t>
      </w:r>
      <w:r w:rsidR="00D466B9">
        <w:rPr>
          <w:rFonts w:ascii="Myriad Pro" w:hAnsi="Myriad Pro"/>
          <w:sz w:val="24"/>
          <w:szCs w:val="24"/>
        </w:rPr>
        <w:t>’</w:t>
      </w:r>
      <w:r w:rsidRPr="009567C2">
        <w:rPr>
          <w:rFonts w:ascii="Myriad Pro" w:hAnsi="Myriad Pro"/>
          <w:sz w:val="24"/>
          <w:szCs w:val="24"/>
        </w:rPr>
        <w:t xml:space="preserve"> makes a final review of the proposal and approves it, if satisfactory</w:t>
      </w:r>
      <w:r w:rsidR="00D466B9">
        <w:rPr>
          <w:rFonts w:ascii="Myriad Pro" w:hAnsi="Myriad Pro"/>
          <w:sz w:val="24"/>
          <w:szCs w:val="24"/>
        </w:rPr>
        <w:t xml:space="preserve">. </w:t>
      </w:r>
    </w:p>
    <w:p w:rsidR="006B7BBF" w:rsidRDefault="006B7BBF" w:rsidP="003A2D84">
      <w:pPr>
        <w:pStyle w:val="ListParagraph"/>
        <w:numPr>
          <w:ilvl w:val="1"/>
          <w:numId w:val="67"/>
        </w:numPr>
        <w:jc w:val="both"/>
        <w:rPr>
          <w:rFonts w:ascii="Myriad Pro" w:hAnsi="Myriad Pro"/>
          <w:b/>
          <w:sz w:val="24"/>
          <w:lang w:val="en-US"/>
        </w:rPr>
      </w:pPr>
      <w:r w:rsidRPr="00C62993">
        <w:rPr>
          <w:rFonts w:ascii="Myriad Pro" w:hAnsi="Myriad Pro"/>
          <w:b/>
          <w:sz w:val="24"/>
          <w:lang w:val="en-US"/>
        </w:rPr>
        <w:t>Project Implementation</w:t>
      </w:r>
    </w:p>
    <w:p w:rsidR="00C62993" w:rsidRPr="00C62993" w:rsidRDefault="00C62993" w:rsidP="00C62993">
      <w:pPr>
        <w:pStyle w:val="ListParagraph"/>
        <w:jc w:val="both"/>
        <w:rPr>
          <w:rFonts w:ascii="Myriad Pro" w:hAnsi="Myriad Pro"/>
          <w:b/>
          <w:sz w:val="16"/>
          <w:lang w:val="en-US"/>
        </w:rPr>
      </w:pPr>
    </w:p>
    <w:p w:rsidR="006B7BBF" w:rsidRDefault="00BA53BF" w:rsidP="00BA53BF">
      <w:pPr>
        <w:pStyle w:val="ListParagraph"/>
        <w:spacing w:after="120"/>
        <w:ind w:left="0"/>
        <w:contextualSpacing w:val="0"/>
        <w:rPr>
          <w:rFonts w:ascii="Myriad Pro" w:hAnsi="Myriad Pro"/>
          <w:sz w:val="24"/>
          <w:lang w:val="en-US"/>
        </w:rPr>
      </w:pPr>
      <w:r>
        <w:rPr>
          <w:rFonts w:ascii="Myriad Pro" w:hAnsi="Myriad Pro"/>
          <w:sz w:val="24"/>
          <w:lang w:val="en-US"/>
        </w:rPr>
        <w:t>Following steps are undertaken by the CO in order to implement the micro-project approved by CBA Project:</w:t>
      </w:r>
    </w:p>
    <w:p w:rsidR="006B7BBF" w:rsidRPr="002D60C6" w:rsidRDefault="00D466B9" w:rsidP="00CD3468">
      <w:pPr>
        <w:pStyle w:val="ListParagraph"/>
        <w:numPr>
          <w:ilvl w:val="1"/>
          <w:numId w:val="64"/>
        </w:numPr>
        <w:ind w:left="1080"/>
        <w:jc w:val="both"/>
        <w:rPr>
          <w:rFonts w:ascii="Myriad Pro" w:hAnsi="Myriad Pro"/>
          <w:b/>
          <w:sz w:val="24"/>
          <w:lang w:val="en-US"/>
        </w:rPr>
      </w:pPr>
      <w:r>
        <w:rPr>
          <w:rFonts w:ascii="Myriad Pro" w:hAnsi="Myriad Pro"/>
          <w:b/>
          <w:i/>
          <w:sz w:val="24"/>
          <w:lang w:val="en-US"/>
        </w:rPr>
        <w:t>Resource mobilisation</w:t>
      </w:r>
      <w:r w:rsidR="00BA53BF">
        <w:rPr>
          <w:rFonts w:ascii="Myriad Pro" w:hAnsi="Myriad Pro"/>
          <w:b/>
          <w:i/>
          <w:sz w:val="24"/>
          <w:lang w:val="en-US"/>
        </w:rPr>
        <w:t xml:space="preserve">: </w:t>
      </w:r>
      <w:r w:rsidR="00BA53BF">
        <w:rPr>
          <w:rFonts w:ascii="Myriad Pro" w:hAnsi="Myriad Pro"/>
          <w:sz w:val="24"/>
          <w:lang w:val="en-US"/>
        </w:rPr>
        <w:t xml:space="preserve">Grant agreement is signed between UNDP and the CO for </w:t>
      </w:r>
      <w:r w:rsidR="002D60C6">
        <w:rPr>
          <w:rFonts w:ascii="Myriad Pro" w:hAnsi="Myriad Pro"/>
          <w:sz w:val="24"/>
          <w:lang w:val="en-US"/>
        </w:rPr>
        <w:t xml:space="preserve">implementation of the approved micro-project. </w:t>
      </w:r>
      <w:r w:rsidR="002D60C6">
        <w:rPr>
          <w:rFonts w:ascii="Myriad Pro" w:hAnsi="Myriad Pro"/>
          <w:bCs/>
          <w:iCs/>
          <w:sz w:val="24"/>
          <w:szCs w:val="24"/>
        </w:rPr>
        <w:t>This event</w:t>
      </w:r>
      <w:r w:rsidR="002D60C6" w:rsidRPr="009567C2">
        <w:rPr>
          <w:rFonts w:ascii="Myriad Pro" w:hAnsi="Myriad Pro"/>
          <w:bCs/>
          <w:iCs/>
          <w:sz w:val="24"/>
          <w:szCs w:val="24"/>
        </w:rPr>
        <w:t xml:space="preserve"> is held </w:t>
      </w:r>
      <w:r w:rsidR="002D60C6">
        <w:rPr>
          <w:rFonts w:ascii="Myriad Pro" w:hAnsi="Myriad Pro"/>
          <w:bCs/>
          <w:iCs/>
          <w:sz w:val="24"/>
          <w:szCs w:val="24"/>
        </w:rPr>
        <w:t>in presence of general members so that they become</w:t>
      </w:r>
      <w:r w:rsidR="002D60C6" w:rsidRPr="009567C2">
        <w:rPr>
          <w:rFonts w:ascii="Myriad Pro" w:hAnsi="Myriad Pro"/>
          <w:bCs/>
          <w:iCs/>
          <w:sz w:val="24"/>
          <w:szCs w:val="24"/>
        </w:rPr>
        <w:t xml:space="preserve"> aware of terms and conditions mentioned in the </w:t>
      </w:r>
      <w:r w:rsidR="002D60C6" w:rsidRPr="009567C2">
        <w:rPr>
          <w:rFonts w:ascii="Myriad Pro" w:hAnsi="Myriad Pro"/>
          <w:bCs/>
          <w:iCs/>
          <w:sz w:val="24"/>
          <w:szCs w:val="24"/>
        </w:rPr>
        <w:lastRenderedPageBreak/>
        <w:t>agreement. Following to agreement, CBA disburses grant amount</w:t>
      </w:r>
      <w:r w:rsidR="000124A6">
        <w:rPr>
          <w:rStyle w:val="FootnoteReference"/>
          <w:rFonts w:ascii="Myriad Pro" w:hAnsi="Myriad Pro"/>
          <w:bCs/>
          <w:iCs/>
          <w:sz w:val="24"/>
          <w:szCs w:val="24"/>
        </w:rPr>
        <w:footnoteReference w:id="12"/>
      </w:r>
      <w:r w:rsidR="002D60C6" w:rsidRPr="009567C2">
        <w:rPr>
          <w:rFonts w:ascii="Myriad Pro" w:hAnsi="Myriad Pro"/>
          <w:bCs/>
          <w:iCs/>
          <w:sz w:val="24"/>
          <w:szCs w:val="24"/>
        </w:rPr>
        <w:t xml:space="preserve"> </w:t>
      </w:r>
      <w:r w:rsidR="002D60C6">
        <w:rPr>
          <w:rFonts w:ascii="Myriad Pro" w:hAnsi="Myriad Pro"/>
          <w:bCs/>
          <w:iCs/>
          <w:sz w:val="24"/>
          <w:szCs w:val="24"/>
        </w:rPr>
        <w:t xml:space="preserve">in the account of CO </w:t>
      </w:r>
      <w:r w:rsidR="002D60C6" w:rsidRPr="009567C2">
        <w:rPr>
          <w:rFonts w:ascii="Myriad Pro" w:hAnsi="Myriad Pro"/>
          <w:bCs/>
          <w:iCs/>
          <w:sz w:val="24"/>
          <w:szCs w:val="24"/>
        </w:rPr>
        <w:t xml:space="preserve">in three tranches as described in </w:t>
      </w:r>
      <w:r w:rsidR="002D60C6">
        <w:rPr>
          <w:rFonts w:ascii="Myriad Pro" w:hAnsi="Myriad Pro"/>
          <w:bCs/>
          <w:iCs/>
          <w:sz w:val="24"/>
          <w:szCs w:val="24"/>
        </w:rPr>
        <w:t>detail in the CO-manual and Technical Manual of CBA. Th</w:t>
      </w:r>
      <w:r w:rsidR="00DA57F4">
        <w:rPr>
          <w:rFonts w:ascii="Myriad Pro" w:hAnsi="Myriad Pro"/>
          <w:bCs/>
          <w:iCs/>
          <w:sz w:val="24"/>
          <w:szCs w:val="24"/>
        </w:rPr>
        <w:t>ree</w:t>
      </w:r>
      <w:r w:rsidR="002D60C6">
        <w:rPr>
          <w:rFonts w:ascii="Myriad Pro" w:hAnsi="Myriad Pro"/>
          <w:bCs/>
          <w:iCs/>
          <w:sz w:val="24"/>
          <w:szCs w:val="24"/>
        </w:rPr>
        <w:t xml:space="preserve"> tranches take place in following conditions:</w:t>
      </w:r>
    </w:p>
    <w:p w:rsidR="002D60C6" w:rsidRPr="001E0974" w:rsidRDefault="002D60C6" w:rsidP="00CD3468">
      <w:pPr>
        <w:pStyle w:val="ListParagraph"/>
        <w:numPr>
          <w:ilvl w:val="2"/>
          <w:numId w:val="65"/>
        </w:numPr>
        <w:ind w:left="1800"/>
        <w:jc w:val="both"/>
        <w:rPr>
          <w:rFonts w:ascii="Myriad Pro" w:hAnsi="Myriad Pro"/>
          <w:b/>
          <w:lang w:val="en-US"/>
        </w:rPr>
      </w:pPr>
      <w:r w:rsidRPr="001E0974">
        <w:rPr>
          <w:rFonts w:ascii="Myriad Pro" w:hAnsi="Myriad Pro"/>
          <w:lang w:val="en-US"/>
        </w:rPr>
        <w:t xml:space="preserve">Tranche 1: </w:t>
      </w:r>
      <w:r w:rsidR="0076638B" w:rsidRPr="001E0974">
        <w:rPr>
          <w:rFonts w:ascii="Myriad Pro" w:hAnsi="Myriad Pro"/>
          <w:lang w:val="en-US"/>
        </w:rPr>
        <w:t>20% of the Agreement amount as advance to start the implementation;</w:t>
      </w:r>
    </w:p>
    <w:p w:rsidR="0076638B" w:rsidRPr="001E0974" w:rsidRDefault="0076638B" w:rsidP="00CD3468">
      <w:pPr>
        <w:pStyle w:val="ListParagraph"/>
        <w:numPr>
          <w:ilvl w:val="2"/>
          <w:numId w:val="65"/>
        </w:numPr>
        <w:ind w:left="1800"/>
        <w:jc w:val="both"/>
        <w:rPr>
          <w:rFonts w:ascii="Myriad Pro" w:hAnsi="Myriad Pro"/>
          <w:b/>
          <w:lang w:val="en-US"/>
        </w:rPr>
      </w:pPr>
      <w:r w:rsidRPr="001E0974">
        <w:rPr>
          <w:rFonts w:ascii="Myriad Pro" w:hAnsi="Myriad Pro"/>
          <w:lang w:val="en-US"/>
        </w:rPr>
        <w:t>Tranche 2: 70% of the Agreement amount upon successful utilisation of Tranche-1;</w:t>
      </w:r>
    </w:p>
    <w:p w:rsidR="0076638B" w:rsidRPr="001E0974" w:rsidRDefault="0076638B" w:rsidP="00CD3468">
      <w:pPr>
        <w:pStyle w:val="ListParagraph"/>
        <w:numPr>
          <w:ilvl w:val="2"/>
          <w:numId w:val="65"/>
        </w:numPr>
        <w:spacing w:after="120"/>
        <w:ind w:left="1800"/>
        <w:contextualSpacing w:val="0"/>
        <w:jc w:val="both"/>
        <w:rPr>
          <w:rFonts w:ascii="Myriad Pro" w:hAnsi="Myriad Pro"/>
          <w:b/>
          <w:lang w:val="en-US"/>
        </w:rPr>
      </w:pPr>
      <w:r w:rsidRPr="001E0974">
        <w:rPr>
          <w:rFonts w:ascii="Myriad Pro" w:hAnsi="Myriad Pro"/>
          <w:lang w:val="en-US"/>
        </w:rPr>
        <w:t xml:space="preserve">Tranche 3: 10% of the Agreement amount upon 100% completion of the micro-project (including from the contribution of </w:t>
      </w:r>
      <w:r w:rsidR="00DA57F4" w:rsidRPr="001E0974">
        <w:rPr>
          <w:rFonts w:ascii="Myriad Pro" w:hAnsi="Myriad Pro"/>
          <w:lang w:val="en-US"/>
        </w:rPr>
        <w:t>all sponsors)</w:t>
      </w:r>
      <w:r w:rsidRPr="001E0974">
        <w:rPr>
          <w:rFonts w:ascii="Myriad Pro" w:hAnsi="Myriad Pro"/>
          <w:lang w:val="en-US"/>
        </w:rPr>
        <w:t xml:space="preserve"> </w:t>
      </w:r>
    </w:p>
    <w:p w:rsidR="00EA4E41" w:rsidRPr="00EA4E41" w:rsidRDefault="00D466B9" w:rsidP="00EA4E41">
      <w:pPr>
        <w:pStyle w:val="ListParagraph"/>
        <w:numPr>
          <w:ilvl w:val="1"/>
          <w:numId w:val="64"/>
        </w:numPr>
        <w:spacing w:after="120"/>
        <w:ind w:left="1080"/>
        <w:contextualSpacing w:val="0"/>
        <w:jc w:val="both"/>
        <w:rPr>
          <w:rFonts w:ascii="Myriad Pro" w:hAnsi="Myriad Pro"/>
          <w:b/>
          <w:sz w:val="24"/>
          <w:lang w:val="en-US"/>
        </w:rPr>
      </w:pPr>
      <w:r w:rsidRPr="00EE76EB">
        <w:rPr>
          <w:rFonts w:ascii="Myriad Pro" w:hAnsi="Myriad Pro"/>
          <w:b/>
          <w:i/>
          <w:sz w:val="24"/>
          <w:lang w:val="en-US"/>
        </w:rPr>
        <w:t>Procurement of goods and services</w:t>
      </w:r>
      <w:r w:rsidR="00EE76EB" w:rsidRPr="00EE76EB">
        <w:rPr>
          <w:rFonts w:ascii="Myriad Pro" w:hAnsi="Myriad Pro"/>
          <w:b/>
          <w:i/>
          <w:sz w:val="24"/>
          <w:lang w:val="en-US"/>
        </w:rPr>
        <w:t xml:space="preserve">: </w:t>
      </w:r>
      <w:r w:rsidR="00DA57F4" w:rsidRPr="00EE76EB">
        <w:rPr>
          <w:rFonts w:ascii="Myriad Pro" w:hAnsi="Myriad Pro"/>
          <w:bCs/>
          <w:iCs/>
          <w:sz w:val="24"/>
          <w:szCs w:val="24"/>
        </w:rPr>
        <w:t xml:space="preserve">Following receipt of first tranche from UNDP, FG prepares </w:t>
      </w:r>
      <w:proofErr w:type="spellStart"/>
      <w:r w:rsidR="00DA57F4" w:rsidRPr="00EE76EB">
        <w:rPr>
          <w:rFonts w:ascii="Myriad Pro" w:hAnsi="Myriad Pro"/>
          <w:bCs/>
          <w:iCs/>
          <w:sz w:val="24"/>
          <w:szCs w:val="24"/>
        </w:rPr>
        <w:t>workplan</w:t>
      </w:r>
      <w:proofErr w:type="spellEnd"/>
      <w:r w:rsidR="00DA57F4" w:rsidRPr="00EE76EB">
        <w:rPr>
          <w:rFonts w:ascii="Myriad Pro" w:hAnsi="Myriad Pro"/>
          <w:bCs/>
          <w:iCs/>
          <w:sz w:val="24"/>
          <w:szCs w:val="24"/>
        </w:rPr>
        <w:t>, calls tender, identifies the most potential contractor, gets the contractor selection approved by the general meeting of the CO and assigns the task of implementation to the contractor under the framework of contractual arrangement. CO, local authorities and other sponsors will provide their share of the cost as the implementation proceeds. While procuring goods and services, the CO must follow financial and technical norms of CBA/UNDP</w:t>
      </w:r>
      <w:r w:rsidR="00DA57F4">
        <w:rPr>
          <w:rStyle w:val="FootnoteReference"/>
          <w:rFonts w:ascii="Myriad Pro" w:hAnsi="Myriad Pro"/>
          <w:bCs/>
          <w:iCs/>
          <w:sz w:val="24"/>
          <w:szCs w:val="24"/>
        </w:rPr>
        <w:footnoteReference w:id="13"/>
      </w:r>
      <w:r w:rsidR="00DA57F4" w:rsidRPr="00EE76EB">
        <w:rPr>
          <w:rFonts w:ascii="Myriad Pro" w:hAnsi="Myriad Pro"/>
          <w:bCs/>
          <w:iCs/>
          <w:sz w:val="24"/>
          <w:szCs w:val="24"/>
        </w:rPr>
        <w:t>.</w:t>
      </w:r>
    </w:p>
    <w:p w:rsidR="00A61122" w:rsidRPr="00EA4E41" w:rsidRDefault="00A61122" w:rsidP="00EA4E41">
      <w:pPr>
        <w:pStyle w:val="ListParagraph"/>
        <w:numPr>
          <w:ilvl w:val="1"/>
          <w:numId w:val="64"/>
        </w:numPr>
        <w:spacing w:after="120"/>
        <w:ind w:left="1080"/>
        <w:contextualSpacing w:val="0"/>
        <w:jc w:val="both"/>
        <w:rPr>
          <w:rFonts w:ascii="Myriad Pro" w:hAnsi="Myriad Pro"/>
          <w:b/>
          <w:sz w:val="24"/>
          <w:lang w:val="en-US"/>
        </w:rPr>
      </w:pPr>
      <w:r w:rsidRPr="00EA4E41">
        <w:rPr>
          <w:rFonts w:ascii="Myriad Pro" w:hAnsi="Myriad Pro"/>
          <w:b/>
          <w:i/>
          <w:sz w:val="24"/>
          <w:lang w:val="en-US"/>
        </w:rPr>
        <w:t xml:space="preserve">Work implantation and control: </w:t>
      </w:r>
      <w:r w:rsidR="00E16B00" w:rsidRPr="00EA4E41">
        <w:rPr>
          <w:rFonts w:ascii="Myriad Pro" w:hAnsi="Myriad Pro"/>
          <w:sz w:val="24"/>
          <w:lang w:val="en-US"/>
        </w:rPr>
        <w:t>The selected company will carry out tasks as described in the contract</w:t>
      </w:r>
      <w:r w:rsidR="00DC5D3F" w:rsidRPr="00EA4E41">
        <w:rPr>
          <w:rFonts w:ascii="Myriad Pro" w:hAnsi="Myriad Pro"/>
          <w:sz w:val="24"/>
          <w:lang w:val="en-US"/>
        </w:rPr>
        <w:t xml:space="preserve"> and proves this by acts of the works</w:t>
      </w:r>
      <w:r w:rsidR="00E16B00" w:rsidRPr="00EA4E41">
        <w:rPr>
          <w:rFonts w:ascii="Myriad Pro" w:hAnsi="Myriad Pro"/>
          <w:sz w:val="24"/>
          <w:lang w:val="en-US"/>
        </w:rPr>
        <w:t xml:space="preserve">. The CO should control quality and quantity of the implementation. Also, CO should make its non-cash contribution as mentioned in the proposal. Details on this subject </w:t>
      </w:r>
      <w:r w:rsidR="00542D4D" w:rsidRPr="00EA4E41">
        <w:rPr>
          <w:rFonts w:ascii="Myriad Pro" w:hAnsi="Myriad Pro"/>
          <w:sz w:val="24"/>
          <w:lang w:val="en-US"/>
        </w:rPr>
        <w:t>are</w:t>
      </w:r>
      <w:r w:rsidR="00E16B00" w:rsidRPr="00EA4E41">
        <w:rPr>
          <w:rFonts w:ascii="Myriad Pro" w:hAnsi="Myriad Pro"/>
          <w:sz w:val="24"/>
          <w:lang w:val="en-US"/>
        </w:rPr>
        <w:t xml:space="preserve"> provided in the technical manual of CBA.</w:t>
      </w:r>
      <w:r w:rsidR="00DC5D3F" w:rsidRPr="00EA4E41">
        <w:rPr>
          <w:rFonts w:ascii="Myriad Pro" w:hAnsi="Myriad Pro"/>
          <w:sz w:val="24"/>
          <w:lang w:val="en-US"/>
        </w:rPr>
        <w:t xml:space="preserve"> After finishing the works TD designing company should check all works and provide changes in the energy efficiency passport if necessary.</w:t>
      </w:r>
      <w:r w:rsidR="00DC5D3F" w:rsidRPr="00EA4E41">
        <w:rPr>
          <w:rFonts w:ascii="Myriad Pro" w:hAnsi="Myriad Pro"/>
          <w:color w:val="FF0000"/>
          <w:sz w:val="24"/>
          <w:lang w:val="en-US"/>
        </w:rPr>
        <w:t xml:space="preserve"> </w:t>
      </w:r>
    </w:p>
    <w:p w:rsidR="00D537D6" w:rsidRPr="00EE76EB" w:rsidRDefault="00D466B9" w:rsidP="00CD3468">
      <w:pPr>
        <w:pStyle w:val="ListParagraph"/>
        <w:numPr>
          <w:ilvl w:val="1"/>
          <w:numId w:val="64"/>
        </w:numPr>
        <w:spacing w:after="120"/>
        <w:ind w:left="1080"/>
        <w:contextualSpacing w:val="0"/>
        <w:jc w:val="both"/>
        <w:rPr>
          <w:rFonts w:ascii="Myriad Pro" w:hAnsi="Myriad Pro"/>
          <w:b/>
          <w:sz w:val="24"/>
          <w:lang w:val="en-US"/>
        </w:rPr>
      </w:pPr>
      <w:r w:rsidRPr="00EE76EB">
        <w:rPr>
          <w:rFonts w:ascii="Myriad Pro" w:hAnsi="Myriad Pro"/>
          <w:b/>
          <w:i/>
          <w:sz w:val="24"/>
          <w:lang w:val="en-US"/>
        </w:rPr>
        <w:t>Monitoring and reporting</w:t>
      </w:r>
      <w:r w:rsidR="00EE76EB" w:rsidRPr="00EE76EB">
        <w:rPr>
          <w:rFonts w:ascii="Myriad Pro" w:hAnsi="Myriad Pro"/>
          <w:b/>
          <w:i/>
          <w:sz w:val="24"/>
          <w:lang w:val="en-US"/>
        </w:rPr>
        <w:t xml:space="preserve">: </w:t>
      </w:r>
      <w:r w:rsidR="00EE76EB" w:rsidRPr="00EE76EB">
        <w:rPr>
          <w:rFonts w:ascii="Myriad Pro" w:hAnsi="Myriad Pro"/>
          <w:bCs/>
          <w:iCs/>
          <w:sz w:val="24"/>
          <w:szCs w:val="24"/>
          <w:lang w:val="en-US"/>
        </w:rPr>
        <w:t xml:space="preserve">A rayon level </w:t>
      </w:r>
      <w:r w:rsidR="00EE76EB" w:rsidRPr="00EE76EB">
        <w:rPr>
          <w:rFonts w:ascii="Myriad Pro" w:hAnsi="Myriad Pro"/>
          <w:bCs/>
          <w:iCs/>
          <w:sz w:val="24"/>
          <w:szCs w:val="24"/>
        </w:rPr>
        <w:t xml:space="preserve">Quality Supervision Committee will actively monitor the implementation and will recommend for corrections/release of tranches from CBA, as necessary. The CO should report to CBA about the physical and </w:t>
      </w:r>
      <w:r w:rsidR="00EE76EB" w:rsidRPr="00F207A8">
        <w:rPr>
          <w:rFonts w:ascii="Myriad Pro" w:hAnsi="Myriad Pro"/>
          <w:bCs/>
          <w:iCs/>
          <w:sz w:val="24"/>
          <w:szCs w:val="24"/>
        </w:rPr>
        <w:t xml:space="preserve">financial progress </w:t>
      </w:r>
      <w:r w:rsidR="00EE76EB" w:rsidRPr="00EE76EB">
        <w:rPr>
          <w:rFonts w:ascii="Myriad Pro" w:hAnsi="Myriad Pro"/>
          <w:bCs/>
          <w:iCs/>
          <w:sz w:val="24"/>
          <w:szCs w:val="24"/>
        </w:rPr>
        <w:t>in the prescribed format.</w:t>
      </w:r>
    </w:p>
    <w:p w:rsidR="00D537D6" w:rsidRPr="006B7BBF" w:rsidRDefault="00D537D6" w:rsidP="00CD3468">
      <w:pPr>
        <w:pStyle w:val="ListParagraph"/>
        <w:numPr>
          <w:ilvl w:val="1"/>
          <w:numId w:val="64"/>
        </w:numPr>
        <w:ind w:left="1080"/>
        <w:jc w:val="both"/>
        <w:rPr>
          <w:rFonts w:ascii="Myriad Pro" w:hAnsi="Myriad Pro"/>
          <w:b/>
          <w:sz w:val="24"/>
          <w:lang w:val="en-US"/>
        </w:rPr>
      </w:pPr>
      <w:r>
        <w:rPr>
          <w:rFonts w:ascii="Myriad Pro" w:hAnsi="Myriad Pro"/>
          <w:b/>
          <w:i/>
          <w:sz w:val="24"/>
          <w:lang w:val="en-US"/>
        </w:rPr>
        <w:t>Donors’ visibility</w:t>
      </w:r>
      <w:r w:rsidR="00EE76EB">
        <w:rPr>
          <w:rFonts w:ascii="Myriad Pro" w:hAnsi="Myriad Pro"/>
          <w:b/>
          <w:i/>
          <w:sz w:val="24"/>
          <w:lang w:val="en-US"/>
        </w:rPr>
        <w:t xml:space="preserve">: </w:t>
      </w:r>
      <w:r w:rsidR="00905FDE">
        <w:rPr>
          <w:rFonts w:ascii="Myriad Pro" w:hAnsi="Myriad Pro"/>
          <w:sz w:val="24"/>
          <w:lang w:val="en-US"/>
        </w:rPr>
        <w:t xml:space="preserve">The CO should acknowledge the contribution of various donors in a visible way. Key contributors are EU, UNDP, village/city council, rayon and oblast authorities, private sponsors and the CO itself. </w:t>
      </w:r>
      <w:r w:rsidR="002204BA">
        <w:rPr>
          <w:rFonts w:ascii="Myriad Pro" w:hAnsi="Myriad Pro"/>
          <w:sz w:val="24"/>
          <w:lang w:val="en-US"/>
        </w:rPr>
        <w:t>At the outset</w:t>
      </w:r>
      <w:r w:rsidR="00EE76EB">
        <w:rPr>
          <w:rFonts w:ascii="Myriad Pro" w:hAnsi="Myriad Pro"/>
          <w:sz w:val="24"/>
          <w:lang w:val="en-US"/>
        </w:rPr>
        <w:t xml:space="preserve"> of micro-project implementation, the CO should establish </w:t>
      </w:r>
      <w:r w:rsidR="002204BA">
        <w:rPr>
          <w:rFonts w:ascii="Myriad Pro" w:hAnsi="Myriad Pro"/>
          <w:sz w:val="24"/>
          <w:lang w:val="en-US"/>
        </w:rPr>
        <w:t>temporary visibility while a permanent visibility should be made upon completion of the micro-project</w:t>
      </w:r>
      <w:r w:rsidR="002204BA">
        <w:rPr>
          <w:rStyle w:val="FootnoteReference"/>
          <w:rFonts w:ascii="Myriad Pro" w:hAnsi="Myriad Pro"/>
          <w:sz w:val="24"/>
          <w:lang w:val="en-US"/>
        </w:rPr>
        <w:footnoteReference w:id="14"/>
      </w:r>
      <w:r w:rsidR="002204BA">
        <w:rPr>
          <w:rFonts w:ascii="Myriad Pro" w:hAnsi="Myriad Pro"/>
          <w:sz w:val="24"/>
          <w:lang w:val="en-US"/>
        </w:rPr>
        <w:t xml:space="preserve">. </w:t>
      </w:r>
    </w:p>
    <w:p w:rsidR="006B7BBF" w:rsidRDefault="006B7BBF" w:rsidP="006B7BBF">
      <w:pPr>
        <w:pStyle w:val="ListParagraph"/>
        <w:rPr>
          <w:rFonts w:ascii="Myriad Pro" w:hAnsi="Myriad Pro"/>
          <w:b/>
          <w:sz w:val="24"/>
          <w:lang w:val="en-US"/>
        </w:rPr>
      </w:pPr>
    </w:p>
    <w:p w:rsidR="00D537D6" w:rsidRDefault="00D537D6" w:rsidP="003A2D84">
      <w:pPr>
        <w:pStyle w:val="ListParagraph"/>
        <w:numPr>
          <w:ilvl w:val="1"/>
          <w:numId w:val="67"/>
        </w:numPr>
        <w:spacing w:after="120"/>
        <w:ind w:left="357" w:hanging="357"/>
        <w:contextualSpacing w:val="0"/>
        <w:jc w:val="both"/>
        <w:rPr>
          <w:rFonts w:ascii="Myriad Pro" w:hAnsi="Myriad Pro"/>
          <w:b/>
          <w:sz w:val="24"/>
          <w:lang w:val="en-US"/>
        </w:rPr>
      </w:pPr>
      <w:r w:rsidRPr="00C62993">
        <w:rPr>
          <w:rFonts w:ascii="Myriad Pro" w:hAnsi="Myriad Pro"/>
          <w:b/>
          <w:sz w:val="24"/>
          <w:lang w:val="en-US"/>
        </w:rPr>
        <w:t>Post Project Completion Activities</w:t>
      </w:r>
    </w:p>
    <w:p w:rsidR="00141DD4" w:rsidRPr="00F70383" w:rsidRDefault="00D537D6" w:rsidP="00141DD4">
      <w:pPr>
        <w:pStyle w:val="ListParagraph"/>
        <w:numPr>
          <w:ilvl w:val="0"/>
          <w:numId w:val="8"/>
        </w:numPr>
        <w:spacing w:after="120"/>
        <w:ind w:left="851" w:hanging="425"/>
        <w:jc w:val="both"/>
        <w:rPr>
          <w:rFonts w:ascii="Myriad Pro" w:hAnsi="Myriad Pro"/>
          <w:sz w:val="24"/>
          <w:szCs w:val="24"/>
          <w:lang w:eastAsia="uk-UA"/>
        </w:rPr>
      </w:pPr>
      <w:r w:rsidRPr="00F70383">
        <w:rPr>
          <w:rFonts w:ascii="Myriad Pro" w:hAnsi="Myriad Pro"/>
          <w:b/>
          <w:i/>
          <w:sz w:val="24"/>
          <w:lang w:val="en-US"/>
        </w:rPr>
        <w:t>Public audit/commissioning</w:t>
      </w:r>
      <w:r w:rsidR="00D466B9" w:rsidRPr="00F70383">
        <w:rPr>
          <w:rFonts w:ascii="Myriad Pro" w:hAnsi="Myriad Pro"/>
          <w:b/>
          <w:i/>
          <w:sz w:val="24"/>
          <w:lang w:val="en-US"/>
        </w:rPr>
        <w:t xml:space="preserve"> and handover</w:t>
      </w:r>
      <w:r w:rsidR="00141DD4" w:rsidRPr="00F70383">
        <w:rPr>
          <w:rFonts w:ascii="Myriad Pro" w:hAnsi="Myriad Pro"/>
          <w:b/>
          <w:i/>
          <w:sz w:val="24"/>
          <w:lang w:val="en-US"/>
        </w:rPr>
        <w:t xml:space="preserve">: </w:t>
      </w:r>
      <w:r w:rsidR="00141DD4" w:rsidRPr="00F70383">
        <w:rPr>
          <w:rFonts w:ascii="Myriad Pro" w:hAnsi="Myriad Pro"/>
          <w:sz w:val="24"/>
          <w:szCs w:val="24"/>
          <w:lang w:eastAsia="uk-UA"/>
        </w:rPr>
        <w:t>Public audit and commissioning of the micro-project should be conducted by the CO to ensure clearance of the task from the general members and local authorities.</w:t>
      </w:r>
      <w:r w:rsidR="00F70383">
        <w:rPr>
          <w:rFonts w:ascii="Myriad Pro" w:hAnsi="Myriad Pro"/>
          <w:sz w:val="24"/>
          <w:szCs w:val="24"/>
          <w:lang w:eastAsia="uk-UA"/>
        </w:rPr>
        <w:t xml:space="preserve"> </w:t>
      </w:r>
      <w:r w:rsidR="00141DD4" w:rsidRPr="00F70383">
        <w:rPr>
          <w:rFonts w:ascii="Myriad Pro" w:hAnsi="Myriad Pro"/>
          <w:sz w:val="24"/>
          <w:szCs w:val="24"/>
          <w:lang w:eastAsia="uk-UA"/>
        </w:rPr>
        <w:t>In most of the cases, the micro-project will create new object. The resulting object should be handed over to the concerned local authorities. Where possible and necessary, the CO should accept the property on its own balance.</w:t>
      </w:r>
    </w:p>
    <w:p w:rsidR="00141DD4" w:rsidRPr="00141DD4" w:rsidRDefault="00141DD4" w:rsidP="00D90EE1">
      <w:pPr>
        <w:pStyle w:val="ListParagraph"/>
        <w:numPr>
          <w:ilvl w:val="0"/>
          <w:numId w:val="9"/>
        </w:numPr>
        <w:spacing w:after="120"/>
        <w:ind w:left="850" w:hanging="425"/>
        <w:contextualSpacing w:val="0"/>
        <w:jc w:val="both"/>
        <w:rPr>
          <w:rFonts w:ascii="Myriad Pro" w:hAnsi="Myriad Pro"/>
          <w:b/>
          <w:sz w:val="24"/>
          <w:lang w:val="en-US"/>
        </w:rPr>
      </w:pPr>
      <w:r w:rsidRPr="00141DD4">
        <w:rPr>
          <w:rFonts w:ascii="Myriad Pro" w:hAnsi="Myriad Pro"/>
          <w:b/>
          <w:i/>
          <w:sz w:val="24"/>
          <w:lang w:val="en-US"/>
        </w:rPr>
        <w:t xml:space="preserve">Ensuring sustainability: </w:t>
      </w:r>
      <w:r w:rsidRPr="00141DD4">
        <w:rPr>
          <w:rFonts w:ascii="Myriad Pro" w:hAnsi="Myriad Pro"/>
          <w:sz w:val="24"/>
          <w:szCs w:val="24"/>
          <w:lang w:eastAsia="uk-UA"/>
        </w:rPr>
        <w:t xml:space="preserve">Operation and maintenance of the micro-project will be a tricky challenge for the community. It should run like a business and </w:t>
      </w:r>
      <w:r>
        <w:rPr>
          <w:rFonts w:ascii="Myriad Pro" w:hAnsi="Myriad Pro"/>
          <w:sz w:val="24"/>
          <w:szCs w:val="24"/>
          <w:lang w:eastAsia="uk-UA"/>
        </w:rPr>
        <w:t xml:space="preserve">therefore the </w:t>
      </w:r>
      <w:r w:rsidRPr="00141DD4">
        <w:rPr>
          <w:rFonts w:ascii="Myriad Pro" w:hAnsi="Myriad Pro"/>
          <w:sz w:val="24"/>
          <w:szCs w:val="24"/>
          <w:lang w:eastAsia="uk-UA"/>
        </w:rPr>
        <w:t xml:space="preserve">sustainability </w:t>
      </w:r>
      <w:r w:rsidRPr="00141DD4">
        <w:rPr>
          <w:rFonts w:ascii="Myriad Pro" w:hAnsi="Myriad Pro"/>
          <w:sz w:val="24"/>
          <w:szCs w:val="24"/>
          <w:lang w:eastAsia="uk-UA"/>
        </w:rPr>
        <w:lastRenderedPageBreak/>
        <w:t>mechanism should be developed and practiced accordingly irrespective of who (the local council or the CO) owns the property</w:t>
      </w:r>
      <w:r>
        <w:rPr>
          <w:rFonts w:ascii="Myriad Pro" w:hAnsi="Myriad Pro"/>
          <w:sz w:val="24"/>
          <w:szCs w:val="24"/>
          <w:lang w:eastAsia="uk-UA"/>
        </w:rPr>
        <w:t xml:space="preserve"> (</w:t>
      </w:r>
      <w:r w:rsidR="00BE0D0B" w:rsidRPr="00BE0D0B">
        <w:rPr>
          <w:rFonts w:ascii="Myriad Pro" w:hAnsi="Myriad Pro"/>
          <w:sz w:val="24"/>
          <w:szCs w:val="24"/>
          <w:lang w:eastAsia="uk-UA"/>
        </w:rPr>
        <w:t>Box – I</w:t>
      </w:r>
      <w:r>
        <w:rPr>
          <w:rFonts w:ascii="Myriad Pro" w:hAnsi="Myriad Pro"/>
          <w:sz w:val="24"/>
          <w:szCs w:val="24"/>
          <w:lang w:eastAsia="uk-UA"/>
        </w:rPr>
        <w:t xml:space="preserve"> offers some options).</w:t>
      </w:r>
    </w:p>
    <w:p w:rsidR="00D537D6" w:rsidRPr="00193AC3" w:rsidRDefault="00D537D6" w:rsidP="00CD3468">
      <w:pPr>
        <w:pStyle w:val="ListParagraph"/>
        <w:numPr>
          <w:ilvl w:val="0"/>
          <w:numId w:val="10"/>
        </w:numPr>
        <w:ind w:left="851" w:hanging="425"/>
        <w:jc w:val="both"/>
        <w:rPr>
          <w:rFonts w:ascii="Myriad Pro" w:hAnsi="Myriad Pro"/>
          <w:b/>
          <w:sz w:val="24"/>
          <w:lang w:val="en-US"/>
        </w:rPr>
      </w:pPr>
      <w:r>
        <w:rPr>
          <w:rFonts w:ascii="Myriad Pro" w:hAnsi="Myriad Pro"/>
          <w:b/>
          <w:i/>
          <w:sz w:val="24"/>
          <w:lang w:val="en-US"/>
        </w:rPr>
        <w:t xml:space="preserve">Experience </w:t>
      </w:r>
      <w:r w:rsidR="00193AC3">
        <w:rPr>
          <w:rFonts w:ascii="Myriad Pro" w:hAnsi="Myriad Pro"/>
          <w:b/>
          <w:i/>
          <w:sz w:val="24"/>
          <w:lang w:val="en-US"/>
        </w:rPr>
        <w:t xml:space="preserve">documentation and </w:t>
      </w:r>
      <w:r>
        <w:rPr>
          <w:rFonts w:ascii="Myriad Pro" w:hAnsi="Myriad Pro"/>
          <w:b/>
          <w:i/>
          <w:sz w:val="24"/>
          <w:lang w:val="en-US"/>
        </w:rPr>
        <w:t>dissemination</w:t>
      </w:r>
      <w:r w:rsidR="00193AC3">
        <w:rPr>
          <w:rFonts w:ascii="Myriad Pro" w:hAnsi="Myriad Pro"/>
          <w:b/>
          <w:i/>
          <w:sz w:val="24"/>
          <w:lang w:val="en-US"/>
        </w:rPr>
        <w:t xml:space="preserve">: </w:t>
      </w:r>
      <w:r w:rsidR="00193AC3">
        <w:rPr>
          <w:rFonts w:ascii="Myriad Pro" w:hAnsi="Myriad Pro"/>
          <w:sz w:val="24"/>
          <w:lang w:val="en-US"/>
        </w:rPr>
        <w:t xml:space="preserve">The CO should document its experience </w:t>
      </w:r>
      <w:r w:rsidR="00DC5D3F" w:rsidRPr="00F70383">
        <w:rPr>
          <w:rFonts w:ascii="Myriad Pro" w:hAnsi="Myriad Pro"/>
          <w:sz w:val="24"/>
          <w:lang w:val="en-US"/>
        </w:rPr>
        <w:t>of implementation MP</w:t>
      </w:r>
      <w:r w:rsidR="00DC5D3F">
        <w:rPr>
          <w:rFonts w:ascii="Myriad Pro" w:hAnsi="Myriad Pro"/>
          <w:sz w:val="24"/>
          <w:lang w:val="en-US"/>
        </w:rPr>
        <w:t xml:space="preserve"> </w:t>
      </w:r>
      <w:r w:rsidR="00193AC3" w:rsidRPr="00F70383">
        <w:rPr>
          <w:rFonts w:ascii="Myriad Pro" w:hAnsi="Myriad Pro"/>
          <w:sz w:val="24"/>
          <w:lang w:val="en-US"/>
        </w:rPr>
        <w:t xml:space="preserve">by making a comparative assessment of pre and post project situation. If prescribed by the Project, it shall conduct energy audit once again and compare the result with the one conducted at the outset. </w:t>
      </w:r>
      <w:r w:rsidR="00DC5D3F">
        <w:rPr>
          <w:rFonts w:ascii="Myriad Pro" w:hAnsi="Myriad Pro"/>
          <w:sz w:val="24"/>
          <w:lang w:val="en-US"/>
        </w:rPr>
        <w:t xml:space="preserve"> </w:t>
      </w:r>
      <w:r w:rsidR="00DC5D3F" w:rsidRPr="00F70383">
        <w:rPr>
          <w:rFonts w:ascii="Myriad Pro" w:hAnsi="Myriad Pro"/>
          <w:sz w:val="24"/>
          <w:lang w:val="en-US"/>
        </w:rPr>
        <w:t xml:space="preserve">One year past after object commissioning CO should order energy audit </w:t>
      </w:r>
      <w:r w:rsidR="00D77365" w:rsidRPr="00F70383">
        <w:rPr>
          <w:rFonts w:ascii="Myriad Pro" w:hAnsi="Myriad Pro"/>
          <w:sz w:val="24"/>
          <w:lang w:val="en-US"/>
        </w:rPr>
        <w:t xml:space="preserve">and energy efficiency passport preparation in certificated organization. </w:t>
      </w:r>
      <w:r w:rsidR="00DC5D3F" w:rsidRPr="00F70383">
        <w:rPr>
          <w:rFonts w:ascii="Myriad Pro" w:hAnsi="Myriad Pro"/>
          <w:sz w:val="24"/>
          <w:lang w:val="en-US"/>
        </w:rPr>
        <w:t xml:space="preserve"> </w:t>
      </w:r>
      <w:r w:rsidR="00193AC3">
        <w:rPr>
          <w:rFonts w:ascii="Myriad Pro" w:hAnsi="Myriad Pro"/>
          <w:sz w:val="24"/>
          <w:lang w:val="en-US"/>
        </w:rPr>
        <w:t>The findings should be documented and published in local newspapers and disseminated through other local media</w:t>
      </w:r>
      <w:r w:rsidR="00D77365">
        <w:rPr>
          <w:rFonts w:ascii="Myriad Pro" w:hAnsi="Myriad Pro"/>
          <w:sz w:val="24"/>
          <w:lang w:val="en-US"/>
        </w:rPr>
        <w:t xml:space="preserve">, </w:t>
      </w:r>
      <w:r w:rsidR="00D77365" w:rsidRPr="00F70383">
        <w:rPr>
          <w:rFonts w:ascii="Myriad Pro" w:hAnsi="Myriad Pro"/>
          <w:sz w:val="24"/>
          <w:lang w:val="en-US"/>
        </w:rPr>
        <w:t>and send to CBA</w:t>
      </w:r>
      <w:r w:rsidR="00193AC3">
        <w:rPr>
          <w:rFonts w:ascii="Myriad Pro" w:hAnsi="Myriad Pro"/>
          <w:sz w:val="24"/>
          <w:lang w:val="en-US"/>
        </w:rPr>
        <w:t>. The CO should also be willing to present its experience in the LDF and share its experience to visitors who will visit the CO to learn from its experience.</w:t>
      </w:r>
    </w:p>
    <w:tbl>
      <w:tblPr>
        <w:tblStyle w:val="TableGrid"/>
        <w:tblW w:w="0" w:type="auto"/>
        <w:tblInd w:w="1101" w:type="dxa"/>
        <w:shd w:val="clear" w:color="auto" w:fill="CCFFFF"/>
        <w:tblLook w:val="04A0" w:firstRow="1" w:lastRow="0" w:firstColumn="1" w:lastColumn="0" w:noHBand="0" w:noVBand="1"/>
      </w:tblPr>
      <w:tblGrid>
        <w:gridCol w:w="8930"/>
      </w:tblGrid>
      <w:tr w:rsidR="00193AC3" w:rsidTr="00D90EE1">
        <w:tc>
          <w:tcPr>
            <w:tcW w:w="8930" w:type="dxa"/>
            <w:shd w:val="clear" w:color="auto" w:fill="CCFFFF"/>
          </w:tcPr>
          <w:p w:rsidR="00193AC3" w:rsidRDefault="00BE0D0B" w:rsidP="00193AC3">
            <w:pPr>
              <w:jc w:val="center"/>
              <w:rPr>
                <w:rFonts w:ascii="Times New Roman" w:hAnsi="Times New Roman" w:cs="Times New Roman"/>
                <w:sz w:val="20"/>
                <w:lang w:val="en-US"/>
              </w:rPr>
            </w:pPr>
            <w:r>
              <w:rPr>
                <w:rFonts w:ascii="Times New Roman" w:hAnsi="Times New Roman" w:cs="Times New Roman"/>
                <w:b/>
                <w:sz w:val="20"/>
                <w:lang w:val="en-US"/>
              </w:rPr>
              <w:t>Box – I</w:t>
            </w:r>
            <w:r w:rsidR="00193AC3">
              <w:rPr>
                <w:rFonts w:ascii="Times New Roman" w:hAnsi="Times New Roman" w:cs="Times New Roman"/>
                <w:b/>
                <w:sz w:val="20"/>
                <w:lang w:val="en-US"/>
              </w:rPr>
              <w:t>: Some Options of Sustainability Mechanism</w:t>
            </w:r>
          </w:p>
          <w:p w:rsidR="00193AC3" w:rsidRDefault="00193AC3" w:rsidP="00193AC3">
            <w:pPr>
              <w:jc w:val="both"/>
              <w:rPr>
                <w:rFonts w:ascii="Times New Roman" w:hAnsi="Times New Roman" w:cs="Times New Roman"/>
                <w:sz w:val="20"/>
                <w:lang w:val="en-US"/>
              </w:rPr>
            </w:pPr>
          </w:p>
          <w:p w:rsidR="00B40C58" w:rsidRPr="00BE0D0B" w:rsidRDefault="00B40C58" w:rsidP="00193AC3">
            <w:pPr>
              <w:jc w:val="both"/>
              <w:rPr>
                <w:rFonts w:ascii="Times New Roman" w:hAnsi="Times New Roman" w:cs="Times New Roman"/>
                <w:color w:val="0C0C0C"/>
                <w:sz w:val="20"/>
                <w:lang w:val="en-US"/>
              </w:rPr>
            </w:pPr>
            <w:r w:rsidRPr="00BE0D0B">
              <w:rPr>
                <w:rFonts w:ascii="Times New Roman" w:hAnsi="Times New Roman" w:cs="Times New Roman"/>
                <w:b/>
                <w:i/>
                <w:color w:val="0C0C0C"/>
                <w:sz w:val="20"/>
                <w:lang w:val="en-US"/>
              </w:rPr>
              <w:t>Case</w:t>
            </w:r>
            <w:r w:rsidR="00356CFB" w:rsidRPr="00BE0D0B">
              <w:rPr>
                <w:rFonts w:ascii="Times New Roman" w:hAnsi="Times New Roman" w:cs="Times New Roman"/>
                <w:b/>
                <w:i/>
                <w:color w:val="0C0C0C"/>
                <w:sz w:val="20"/>
                <w:lang w:val="en-US"/>
              </w:rPr>
              <w:t xml:space="preserve"> </w:t>
            </w:r>
            <w:r w:rsidRPr="00BE0D0B">
              <w:rPr>
                <w:rFonts w:ascii="Times New Roman" w:hAnsi="Times New Roman" w:cs="Times New Roman"/>
                <w:b/>
                <w:i/>
                <w:color w:val="0C0C0C"/>
                <w:sz w:val="20"/>
                <w:lang w:val="en-US"/>
              </w:rPr>
              <w:t>-</w:t>
            </w:r>
            <w:r w:rsidR="00356CFB" w:rsidRPr="00BE0D0B">
              <w:rPr>
                <w:rFonts w:ascii="Times New Roman" w:hAnsi="Times New Roman" w:cs="Times New Roman"/>
                <w:b/>
                <w:i/>
                <w:color w:val="0C0C0C"/>
                <w:sz w:val="20"/>
                <w:lang w:val="en-US"/>
              </w:rPr>
              <w:t xml:space="preserve"> </w:t>
            </w:r>
            <w:r w:rsidRPr="00BE0D0B">
              <w:rPr>
                <w:rFonts w:ascii="Times New Roman" w:hAnsi="Times New Roman" w:cs="Times New Roman"/>
                <w:b/>
                <w:i/>
                <w:color w:val="0C0C0C"/>
                <w:sz w:val="20"/>
                <w:lang w:val="en-US"/>
              </w:rPr>
              <w:t>I: Cooperative Form:</w:t>
            </w:r>
            <w:r w:rsidRPr="00BE0D0B">
              <w:rPr>
                <w:rFonts w:ascii="Times New Roman" w:hAnsi="Times New Roman" w:cs="Times New Roman"/>
                <w:color w:val="0C0C0C"/>
                <w:sz w:val="20"/>
                <w:lang w:val="en-US"/>
              </w:rPr>
              <w:t xml:space="preserve"> This mechanism is useful when the object of the micro-project (such as community bio-gas) is for the use of community as a whole and not only for public buildings then it should be managed in a business modality. Non-profit cooperative form (or ACMB form) allows the community to own the object, generate income, make expenses and ensure smooth service delivery. All activities to be carried out under the decision of the members. In case of the bio-gas plant, the community can run it as a business in following manner:</w:t>
            </w:r>
          </w:p>
          <w:p w:rsidR="00B40C58" w:rsidRPr="00BE0D0B" w:rsidRDefault="00B40C58" w:rsidP="00CD3468">
            <w:pPr>
              <w:pStyle w:val="ListParagraph"/>
              <w:numPr>
                <w:ilvl w:val="0"/>
                <w:numId w:val="15"/>
              </w:numPr>
              <w:ind w:left="609" w:hanging="270"/>
              <w:jc w:val="both"/>
              <w:rPr>
                <w:rFonts w:ascii="Times New Roman" w:hAnsi="Times New Roman" w:cs="Times New Roman"/>
                <w:color w:val="0C0C0C"/>
                <w:sz w:val="20"/>
                <w:lang w:val="en-US"/>
              </w:rPr>
            </w:pPr>
            <w:r w:rsidRPr="00BE0D0B">
              <w:rPr>
                <w:rFonts w:ascii="Times New Roman" w:hAnsi="Times New Roman" w:cs="Times New Roman"/>
                <w:color w:val="0C0C0C"/>
                <w:sz w:val="20"/>
                <w:lang w:val="en-US"/>
              </w:rPr>
              <w:t>Expenditure – (a) purchase of animal manure from community members (as per defined rate); (b) cost of local technician; (c) cost of micro repair and maintenance of the plant</w:t>
            </w:r>
          </w:p>
          <w:p w:rsidR="007E049E" w:rsidRPr="00BE0D0B" w:rsidRDefault="00B40C58" w:rsidP="00CD3468">
            <w:pPr>
              <w:pStyle w:val="ListParagraph"/>
              <w:numPr>
                <w:ilvl w:val="0"/>
                <w:numId w:val="14"/>
              </w:numPr>
              <w:ind w:left="609" w:hanging="270"/>
              <w:jc w:val="both"/>
              <w:rPr>
                <w:rFonts w:ascii="Times New Roman" w:hAnsi="Times New Roman" w:cs="Times New Roman"/>
                <w:color w:val="0C0C0C"/>
                <w:sz w:val="20"/>
                <w:lang w:val="en-US"/>
              </w:rPr>
            </w:pPr>
            <w:r w:rsidRPr="00BE0D0B">
              <w:rPr>
                <w:rFonts w:ascii="Times New Roman" w:hAnsi="Times New Roman" w:cs="Times New Roman"/>
                <w:color w:val="0C0C0C"/>
                <w:sz w:val="20"/>
                <w:lang w:val="en-US"/>
              </w:rPr>
              <w:t>Income – (</w:t>
            </w:r>
            <w:r w:rsidR="007E049E" w:rsidRPr="00BE0D0B">
              <w:rPr>
                <w:rFonts w:ascii="Times New Roman" w:hAnsi="Times New Roman" w:cs="Times New Roman"/>
                <w:color w:val="0C0C0C"/>
                <w:sz w:val="20"/>
                <w:lang w:val="en-US"/>
              </w:rPr>
              <w:t>a) sale of the gas to community members (as per defined rate and quantity used); (b) sale of manure to the community members</w:t>
            </w:r>
          </w:p>
          <w:p w:rsidR="007E049E" w:rsidRDefault="007E049E" w:rsidP="00D90EE1">
            <w:pPr>
              <w:spacing w:before="120"/>
              <w:jc w:val="both"/>
              <w:rPr>
                <w:rFonts w:ascii="Times New Roman" w:hAnsi="Times New Roman" w:cs="Times New Roman"/>
                <w:sz w:val="20"/>
                <w:lang w:val="en-US"/>
              </w:rPr>
            </w:pPr>
            <w:r>
              <w:rPr>
                <w:rFonts w:ascii="Times New Roman" w:hAnsi="Times New Roman" w:cs="Times New Roman"/>
                <w:sz w:val="20"/>
                <w:lang w:val="en-US"/>
              </w:rPr>
              <w:t>From above, it is clear that once the bio-gas plant is operational, it does not require voluntary action (e.g. free contribution of manure and free use of gas) rather it can run truly like a private company.</w:t>
            </w:r>
          </w:p>
          <w:p w:rsidR="004C1BA2" w:rsidRDefault="007E049E" w:rsidP="00D90EE1">
            <w:pPr>
              <w:spacing w:before="120"/>
              <w:jc w:val="both"/>
              <w:rPr>
                <w:rFonts w:ascii="Times New Roman" w:hAnsi="Times New Roman" w:cs="Times New Roman"/>
                <w:sz w:val="20"/>
                <w:lang w:val="en-US"/>
              </w:rPr>
            </w:pPr>
            <w:r>
              <w:rPr>
                <w:rFonts w:ascii="Times New Roman" w:hAnsi="Times New Roman" w:cs="Times New Roman"/>
                <w:b/>
                <w:i/>
                <w:sz w:val="20"/>
                <w:lang w:val="en-US"/>
              </w:rPr>
              <w:t xml:space="preserve">Case – II: </w:t>
            </w:r>
            <w:r w:rsidRPr="007E049E">
              <w:rPr>
                <w:rFonts w:ascii="Times New Roman" w:hAnsi="Times New Roman" w:cs="Times New Roman"/>
                <w:b/>
                <w:i/>
                <w:sz w:val="20"/>
                <w:lang w:val="en-US"/>
              </w:rPr>
              <w:t>Combined form:</w:t>
            </w:r>
            <w:r>
              <w:rPr>
                <w:rFonts w:ascii="Times New Roman" w:hAnsi="Times New Roman" w:cs="Times New Roman"/>
                <w:sz w:val="20"/>
                <w:lang w:val="en-US"/>
              </w:rPr>
              <w:t xml:space="preserve"> The CO may under take the micro-project as a non-profit public organisation and </w:t>
            </w:r>
            <w:r w:rsidRPr="008F2EF6">
              <w:rPr>
                <w:rFonts w:ascii="Times New Roman" w:hAnsi="Times New Roman" w:cs="Times New Roman"/>
                <w:sz w:val="20"/>
                <w:lang w:val="en-US"/>
              </w:rPr>
              <w:t>establish an associated business</w:t>
            </w:r>
            <w:r>
              <w:rPr>
                <w:rFonts w:ascii="Times New Roman" w:hAnsi="Times New Roman" w:cs="Times New Roman"/>
                <w:sz w:val="20"/>
                <w:lang w:val="en-US"/>
              </w:rPr>
              <w:t xml:space="preserve"> to run the system with due income and expenditure but in a non-profit manner.</w:t>
            </w:r>
            <w:r w:rsidR="00356CFB">
              <w:rPr>
                <w:rFonts w:ascii="Times New Roman" w:hAnsi="Times New Roman" w:cs="Times New Roman"/>
                <w:sz w:val="20"/>
                <w:lang w:val="en-US"/>
              </w:rPr>
              <w:t xml:space="preserve"> </w:t>
            </w:r>
          </w:p>
          <w:p w:rsidR="00193AC3" w:rsidRDefault="004C1BA2" w:rsidP="00D90EE1">
            <w:pPr>
              <w:spacing w:before="120"/>
              <w:jc w:val="both"/>
              <w:rPr>
                <w:rFonts w:ascii="Times New Roman" w:hAnsi="Times New Roman" w:cs="Times New Roman"/>
                <w:sz w:val="20"/>
                <w:lang w:val="en-US"/>
              </w:rPr>
            </w:pPr>
            <w:r w:rsidRPr="004C1BA2">
              <w:rPr>
                <w:rFonts w:ascii="Times New Roman" w:hAnsi="Times New Roman" w:cs="Times New Roman"/>
                <w:b/>
                <w:i/>
                <w:sz w:val="20"/>
                <w:lang w:val="en-US"/>
              </w:rPr>
              <w:t>Case-III: Contractual Arrangement</w:t>
            </w:r>
            <w:r>
              <w:rPr>
                <w:rFonts w:ascii="Times New Roman" w:hAnsi="Times New Roman" w:cs="Times New Roman"/>
                <w:b/>
                <w:sz w:val="20"/>
                <w:lang w:val="en-US"/>
              </w:rPr>
              <w:t xml:space="preserve">: </w:t>
            </w:r>
            <w:r>
              <w:rPr>
                <w:rFonts w:ascii="Times New Roman" w:hAnsi="Times New Roman" w:cs="Times New Roman"/>
                <w:sz w:val="20"/>
                <w:lang w:val="en-US"/>
              </w:rPr>
              <w:t>The CO</w:t>
            </w:r>
            <w:r w:rsidR="00356CFB">
              <w:rPr>
                <w:rFonts w:ascii="Times New Roman" w:hAnsi="Times New Roman" w:cs="Times New Roman"/>
                <w:sz w:val="20"/>
                <w:lang w:val="en-US"/>
              </w:rPr>
              <w:t xml:space="preserve"> may contract out the </w:t>
            </w:r>
            <w:r>
              <w:rPr>
                <w:rFonts w:ascii="Times New Roman" w:hAnsi="Times New Roman" w:cs="Times New Roman"/>
                <w:sz w:val="20"/>
                <w:lang w:val="en-US"/>
              </w:rPr>
              <w:t xml:space="preserve">O &amp; M </w:t>
            </w:r>
            <w:r w:rsidR="00356CFB">
              <w:rPr>
                <w:rFonts w:ascii="Times New Roman" w:hAnsi="Times New Roman" w:cs="Times New Roman"/>
                <w:sz w:val="20"/>
                <w:lang w:val="en-US"/>
              </w:rPr>
              <w:t xml:space="preserve">task to </w:t>
            </w:r>
            <w:r>
              <w:rPr>
                <w:rFonts w:ascii="Times New Roman" w:hAnsi="Times New Roman" w:cs="Times New Roman"/>
                <w:sz w:val="20"/>
                <w:lang w:val="en-US"/>
              </w:rPr>
              <w:t xml:space="preserve">(a) </w:t>
            </w:r>
            <w:r w:rsidR="00356CFB">
              <w:rPr>
                <w:rFonts w:ascii="Times New Roman" w:hAnsi="Times New Roman" w:cs="Times New Roman"/>
                <w:sz w:val="20"/>
                <w:lang w:val="en-US"/>
              </w:rPr>
              <w:t>a private entrepreneur created out of the CO-members</w:t>
            </w:r>
            <w:r>
              <w:rPr>
                <w:rFonts w:ascii="Times New Roman" w:hAnsi="Times New Roman" w:cs="Times New Roman"/>
                <w:sz w:val="20"/>
                <w:lang w:val="en-US"/>
              </w:rPr>
              <w:t xml:space="preserve"> or (b) a private energy company available in the locality</w:t>
            </w:r>
            <w:r w:rsidR="00356CFB">
              <w:rPr>
                <w:rFonts w:ascii="Times New Roman" w:hAnsi="Times New Roman" w:cs="Times New Roman"/>
                <w:sz w:val="20"/>
                <w:lang w:val="en-US"/>
              </w:rPr>
              <w:t>. The private owner will run the system under control of the service users (i.e. the CO-members).</w:t>
            </w:r>
          </w:p>
          <w:p w:rsidR="005B4E2A" w:rsidRPr="001E0974" w:rsidRDefault="007E049E" w:rsidP="00847273">
            <w:pPr>
              <w:spacing w:before="120"/>
              <w:jc w:val="both"/>
              <w:rPr>
                <w:rFonts w:ascii="Times New Roman" w:hAnsi="Times New Roman" w:cs="Times New Roman"/>
                <w:strike/>
                <w:sz w:val="20"/>
                <w:lang w:val="en-US"/>
              </w:rPr>
            </w:pPr>
            <w:r>
              <w:rPr>
                <w:rFonts w:ascii="Times New Roman" w:hAnsi="Times New Roman" w:cs="Times New Roman"/>
                <w:b/>
                <w:i/>
                <w:sz w:val="20"/>
                <w:lang w:val="en-US"/>
              </w:rPr>
              <w:t>Case</w:t>
            </w:r>
            <w:r w:rsidR="00356CFB">
              <w:rPr>
                <w:rFonts w:ascii="Times New Roman" w:hAnsi="Times New Roman" w:cs="Times New Roman"/>
                <w:b/>
                <w:i/>
                <w:sz w:val="20"/>
                <w:lang w:val="en-US"/>
              </w:rPr>
              <w:t xml:space="preserve"> </w:t>
            </w:r>
            <w:r>
              <w:rPr>
                <w:rFonts w:ascii="Times New Roman" w:hAnsi="Times New Roman" w:cs="Times New Roman"/>
                <w:b/>
                <w:i/>
                <w:sz w:val="20"/>
                <w:lang w:val="en-US"/>
              </w:rPr>
              <w:t>-</w:t>
            </w:r>
            <w:r w:rsidR="00356CFB">
              <w:rPr>
                <w:rFonts w:ascii="Times New Roman" w:hAnsi="Times New Roman" w:cs="Times New Roman"/>
                <w:b/>
                <w:i/>
                <w:sz w:val="20"/>
                <w:lang w:val="en-US"/>
              </w:rPr>
              <w:t xml:space="preserve"> </w:t>
            </w:r>
            <w:r w:rsidR="004C1BA2">
              <w:rPr>
                <w:rFonts w:ascii="Times New Roman" w:hAnsi="Times New Roman" w:cs="Times New Roman"/>
                <w:b/>
                <w:i/>
                <w:sz w:val="20"/>
                <w:lang w:val="en-US"/>
              </w:rPr>
              <w:t>IV</w:t>
            </w:r>
            <w:r>
              <w:rPr>
                <w:rFonts w:ascii="Times New Roman" w:hAnsi="Times New Roman" w:cs="Times New Roman"/>
                <w:b/>
                <w:i/>
                <w:sz w:val="20"/>
                <w:lang w:val="en-US"/>
              </w:rPr>
              <w:t xml:space="preserve">: Non-profit public organisation: </w:t>
            </w:r>
            <w:r>
              <w:rPr>
                <w:rFonts w:ascii="Times New Roman" w:hAnsi="Times New Roman" w:cs="Times New Roman"/>
                <w:sz w:val="20"/>
                <w:lang w:val="en-US"/>
              </w:rPr>
              <w:t xml:space="preserve">The CO may complete the micro-project in form of NGO; handover the object to its owner (local council, health department, education department etc.) but signs a contract with the owner for sharing the responsibility of operation and maintenance of the system. In this situation it will collect </w:t>
            </w:r>
            <w:r w:rsidR="007C4FF1">
              <w:rPr>
                <w:rFonts w:ascii="Times New Roman" w:hAnsi="Times New Roman" w:cs="Times New Roman"/>
                <w:sz w:val="20"/>
                <w:lang w:val="en-US"/>
              </w:rPr>
              <w:t>operation and maintenance fund (</w:t>
            </w:r>
            <w:r>
              <w:rPr>
                <w:rFonts w:ascii="Times New Roman" w:hAnsi="Times New Roman" w:cs="Times New Roman"/>
                <w:sz w:val="20"/>
                <w:lang w:val="en-US"/>
              </w:rPr>
              <w:t>OMF</w:t>
            </w:r>
            <w:r w:rsidR="007C4FF1">
              <w:rPr>
                <w:rFonts w:ascii="Times New Roman" w:hAnsi="Times New Roman" w:cs="Times New Roman"/>
                <w:sz w:val="20"/>
                <w:lang w:val="en-US"/>
              </w:rPr>
              <w:t>)</w:t>
            </w:r>
            <w:r>
              <w:rPr>
                <w:rFonts w:ascii="Times New Roman" w:hAnsi="Times New Roman" w:cs="Times New Roman"/>
                <w:sz w:val="20"/>
                <w:lang w:val="en-US"/>
              </w:rPr>
              <w:t xml:space="preserve"> from its members regularly and keep in reserve. Whenever maintenance is required, it will contribute out of this reserve. This mechanism allows the CO to have a say in selection of private company, setting of price and assessing quality of </w:t>
            </w:r>
            <w:r w:rsidR="004C1BA2">
              <w:rPr>
                <w:rFonts w:ascii="Times New Roman" w:hAnsi="Times New Roman" w:cs="Times New Roman"/>
                <w:sz w:val="20"/>
                <w:lang w:val="en-US"/>
              </w:rPr>
              <w:t>service jointly with the owner.</w:t>
            </w:r>
          </w:p>
        </w:tc>
      </w:tr>
    </w:tbl>
    <w:p w:rsidR="00193AC3" w:rsidRPr="00193AC3" w:rsidRDefault="00193AC3" w:rsidP="00193AC3">
      <w:pPr>
        <w:ind w:left="426"/>
        <w:jc w:val="both"/>
        <w:rPr>
          <w:rFonts w:ascii="Myriad Pro" w:hAnsi="Myriad Pro"/>
          <w:sz w:val="24"/>
          <w:lang w:val="en-US"/>
        </w:rPr>
      </w:pPr>
    </w:p>
    <w:p w:rsidR="009A72BF" w:rsidRPr="009505BB" w:rsidRDefault="00E278B7" w:rsidP="0059099C">
      <w:pPr>
        <w:spacing w:after="0"/>
        <w:jc w:val="center"/>
        <w:rPr>
          <w:rFonts w:ascii="Myriad Pro" w:hAnsi="Myriad Pro"/>
          <w:lang w:val="en-US"/>
        </w:rPr>
      </w:pPr>
      <w:r>
        <w:rPr>
          <w:rFonts w:ascii="Myriad Pro" w:hAnsi="Myriad Pro"/>
          <w:sz w:val="24"/>
          <w:lang w:val="en-US"/>
        </w:rPr>
        <w:br w:type="page"/>
      </w:r>
      <w:r w:rsidR="009A72BF" w:rsidRPr="009505BB">
        <w:rPr>
          <w:rFonts w:ascii="Myriad Pro" w:hAnsi="Myriad Pro"/>
          <w:lang w:val="en-US"/>
        </w:rPr>
        <w:lastRenderedPageBreak/>
        <w:t>Annex – I</w:t>
      </w:r>
    </w:p>
    <w:p w:rsidR="009A72BF" w:rsidRDefault="001C5683" w:rsidP="001C5683">
      <w:pPr>
        <w:jc w:val="center"/>
        <w:rPr>
          <w:rFonts w:ascii="Myriad Pro" w:hAnsi="Myriad Pro"/>
          <w:b/>
          <w:lang w:val="en-US"/>
        </w:rPr>
      </w:pPr>
      <w:r w:rsidRPr="00F54C47">
        <w:rPr>
          <w:rFonts w:ascii="Myriad Pro" w:hAnsi="Myriad Pro"/>
          <w:b/>
          <w:lang w:val="en-US"/>
        </w:rPr>
        <w:t>Legislations on Energy Efficiency and Alternative Energy Sources</w:t>
      </w:r>
    </w:p>
    <w:p w:rsidR="009C6C9A" w:rsidRPr="0090329D" w:rsidRDefault="009C6C9A" w:rsidP="00ED13E0">
      <w:pPr>
        <w:jc w:val="both"/>
        <w:rPr>
          <w:rFonts w:ascii="Myriad Pro" w:hAnsi="Myriad Pro"/>
          <w:color w:val="FF0000"/>
          <w:lang w:val="en-US"/>
        </w:rPr>
      </w:pPr>
      <w:r w:rsidRPr="00ED13E0">
        <w:rPr>
          <w:rFonts w:ascii="Myriad Pro" w:hAnsi="Myriad Pro"/>
          <w:b/>
          <w:lang w:val="en-US"/>
        </w:rPr>
        <w:t>1.</w:t>
      </w:r>
      <w:r w:rsidRPr="00ED13E0">
        <w:rPr>
          <w:rFonts w:ascii="Myriad Pro" w:hAnsi="Myriad Pro"/>
          <w:lang w:val="en-US"/>
        </w:rPr>
        <w:t xml:space="preserve"> </w:t>
      </w:r>
      <w:hyperlink r:id="rId15" w:history="1">
        <w:r w:rsidRPr="00ED13E0">
          <w:rPr>
            <w:rStyle w:val="Hyperlink"/>
            <w:rFonts w:ascii="Myriad Pro" w:hAnsi="Myriad Pro"/>
            <w:b/>
            <w:color w:val="auto"/>
            <w:lang w:val="en-US"/>
          </w:rPr>
          <w:t>Law “On Alternative energy Sources</w:t>
        </w:r>
      </w:hyperlink>
      <w:r w:rsidRPr="00ED13E0">
        <w:rPr>
          <w:rFonts w:ascii="Myriad Pro" w:hAnsi="Myriad Pro"/>
          <w:b/>
          <w:lang w:val="en-US"/>
        </w:rPr>
        <w:t>”</w:t>
      </w:r>
      <w:r w:rsidRPr="00ED13E0">
        <w:rPr>
          <w:rFonts w:ascii="Myriad Pro" w:hAnsi="Myriad Pro"/>
          <w:lang w:val="en-US"/>
        </w:rPr>
        <w:t xml:space="preserve">  (2003) The Law of Ukraine “On Alternative Energy Sources” defines legal, economic, ecological and organizational principles of use of alternative energy sources and promotion of extension of their use in the fuel and energy complex. </w:t>
      </w:r>
      <w:hyperlink r:id="rId16" w:history="1">
        <w:r w:rsidR="00542D4D" w:rsidRPr="0090329D">
          <w:rPr>
            <w:rStyle w:val="Hyperlink"/>
            <w:rFonts w:ascii="Myriad Pro" w:hAnsi="Myriad Pro"/>
          </w:rPr>
          <w:t>http://zakon2.rada.gov.ua/laws/show/555-15</w:t>
        </w:r>
      </w:hyperlink>
    </w:p>
    <w:p w:rsidR="009C6C9A" w:rsidRPr="0090329D" w:rsidRDefault="009C6C9A" w:rsidP="00ED13E0">
      <w:pPr>
        <w:autoSpaceDE w:val="0"/>
        <w:autoSpaceDN w:val="0"/>
        <w:adjustRightInd w:val="0"/>
        <w:spacing w:after="0" w:line="240" w:lineRule="auto"/>
        <w:jc w:val="both"/>
        <w:rPr>
          <w:rFonts w:ascii="Myriad Pro" w:hAnsi="Myriad Pro"/>
          <w:color w:val="FF0000"/>
          <w:lang w:val="en-US"/>
        </w:rPr>
      </w:pPr>
      <w:r w:rsidRPr="00ED13E0">
        <w:rPr>
          <w:rFonts w:ascii="Myriad Pro" w:hAnsi="Myriad Pro"/>
          <w:b/>
          <w:lang w:val="en-US"/>
        </w:rPr>
        <w:t>2</w:t>
      </w:r>
      <w:hyperlink r:id="rId17" w:history="1">
        <w:r w:rsidRPr="00ED13E0">
          <w:rPr>
            <w:rStyle w:val="Hyperlink"/>
            <w:rFonts w:ascii="Myriad Pro" w:hAnsi="Myriad Pro"/>
            <w:b/>
            <w:color w:val="auto"/>
            <w:lang w:val="en-US"/>
          </w:rPr>
          <w:t>. Law “On energy saving”</w:t>
        </w:r>
      </w:hyperlink>
      <w:r w:rsidRPr="00ED13E0">
        <w:rPr>
          <w:rFonts w:ascii="Myriad Pro" w:hAnsi="Myriad Pro"/>
          <w:lang w:val="en-US"/>
        </w:rPr>
        <w:t xml:space="preserve"> (1994, last updating in 2011). The Law of Ukraine “On energy saving” sets up legal, economic, social and ecological grounds for energy saving for all enterprises, associations and organisations located in the territory of Ukraine and as well for citizens. </w:t>
      </w:r>
      <w:hyperlink r:id="rId18" w:history="1">
        <w:r w:rsidR="00542D4D" w:rsidRPr="0090329D">
          <w:rPr>
            <w:rStyle w:val="Hyperlink"/>
            <w:rFonts w:ascii="Myriad Pro" w:hAnsi="Myriad Pro"/>
          </w:rPr>
          <w:t>http://zakon1.rada.gov.ua/laws/show/74/94-вр</w:t>
        </w:r>
      </w:hyperlink>
    </w:p>
    <w:p w:rsidR="009C6C9A" w:rsidRPr="0090329D" w:rsidRDefault="009C6C9A" w:rsidP="009C6C9A">
      <w:pPr>
        <w:autoSpaceDE w:val="0"/>
        <w:autoSpaceDN w:val="0"/>
        <w:adjustRightInd w:val="0"/>
        <w:spacing w:after="0" w:line="240" w:lineRule="auto"/>
        <w:rPr>
          <w:rFonts w:ascii="Myriad Pro" w:hAnsi="Myriad Pro"/>
          <w:color w:val="FF0000"/>
          <w:lang w:val="en-US"/>
        </w:rPr>
      </w:pPr>
    </w:p>
    <w:p w:rsidR="009C6C9A" w:rsidRPr="0090329D" w:rsidRDefault="009C6C9A" w:rsidP="00ED13E0">
      <w:pPr>
        <w:autoSpaceDE w:val="0"/>
        <w:autoSpaceDN w:val="0"/>
        <w:adjustRightInd w:val="0"/>
        <w:spacing w:after="0" w:line="240" w:lineRule="auto"/>
        <w:jc w:val="both"/>
        <w:rPr>
          <w:rFonts w:ascii="Myriad Pro" w:hAnsi="Myriad Pro"/>
          <w:color w:val="FF0000"/>
          <w:lang w:val="en-US"/>
        </w:rPr>
      </w:pPr>
      <w:r w:rsidRPr="00334E90">
        <w:rPr>
          <w:rFonts w:ascii="Myriad Pro" w:hAnsi="Myriad Pro"/>
          <w:b/>
          <w:lang w:val="en-US"/>
        </w:rPr>
        <w:t xml:space="preserve">3. </w:t>
      </w:r>
      <w:hyperlink r:id="rId19" w:history="1">
        <w:r w:rsidRPr="00334E90">
          <w:rPr>
            <w:rStyle w:val="Hyperlink"/>
            <w:rFonts w:ascii="Myriad Pro" w:hAnsi="Myriad Pro"/>
            <w:b/>
            <w:color w:val="auto"/>
            <w:lang w:val="en-US"/>
          </w:rPr>
          <w:t>Law “On Electrical Power Industry</w:t>
        </w:r>
        <w:r w:rsidR="00542D4D" w:rsidRPr="00334E90">
          <w:rPr>
            <w:rStyle w:val="Hyperlink"/>
            <w:rFonts w:ascii="Myriad Pro" w:hAnsi="Myriad Pro"/>
            <w:b/>
            <w:color w:val="auto"/>
            <w:lang w:val="en-US"/>
          </w:rPr>
          <w:t xml:space="preserve"> (1998)</w:t>
        </w:r>
        <w:r w:rsidRPr="00334E90">
          <w:rPr>
            <w:rStyle w:val="Hyperlink"/>
            <w:rFonts w:ascii="Myriad Pro" w:hAnsi="Myriad Pro"/>
            <w:b/>
            <w:color w:val="auto"/>
            <w:lang w:val="en-US"/>
          </w:rPr>
          <w:t>”</w:t>
        </w:r>
      </w:hyperlink>
      <w:r w:rsidRPr="00334E90">
        <w:rPr>
          <w:rFonts w:ascii="Myriad Pro" w:hAnsi="Myriad Pro"/>
          <w:lang w:val="en-US"/>
        </w:rPr>
        <w:t xml:space="preserve">. </w:t>
      </w:r>
      <w:r w:rsidR="00744DE0" w:rsidRPr="00334E90">
        <w:rPr>
          <w:rStyle w:val="hps"/>
          <w:rFonts w:ascii="Myriad Pro" w:hAnsi="Myriad Pro" w:cs="Arial"/>
          <w:lang w:val="en"/>
        </w:rPr>
        <w:t>The law</w:t>
      </w:r>
      <w:r w:rsidR="00744DE0" w:rsidRPr="00334E90">
        <w:rPr>
          <w:rFonts w:ascii="Myriad Pro" w:hAnsi="Myriad Pro" w:cs="Arial"/>
          <w:lang w:val="en"/>
        </w:rPr>
        <w:t xml:space="preserve"> </w:t>
      </w:r>
      <w:r w:rsidR="00744DE0" w:rsidRPr="00334E90">
        <w:rPr>
          <w:rStyle w:val="hps"/>
          <w:rFonts w:ascii="Myriad Pro" w:hAnsi="Myriad Pro" w:cs="Arial"/>
          <w:lang w:val="en"/>
        </w:rPr>
        <w:t>defines legal</w:t>
      </w:r>
      <w:r w:rsidR="00744DE0" w:rsidRPr="00334E90">
        <w:rPr>
          <w:rFonts w:ascii="Myriad Pro" w:hAnsi="Myriad Pro" w:cs="Arial"/>
          <w:lang w:val="en"/>
        </w:rPr>
        <w:t xml:space="preserve">, economic and organizational </w:t>
      </w:r>
      <w:r w:rsidR="00744DE0" w:rsidRPr="00334E90">
        <w:rPr>
          <w:rStyle w:val="hps"/>
          <w:rFonts w:ascii="Myriad Pro" w:hAnsi="Myriad Pro" w:cs="Arial"/>
          <w:lang w:val="en"/>
        </w:rPr>
        <w:t>principles of activities</w:t>
      </w:r>
      <w:r w:rsidR="00744DE0" w:rsidRPr="00334E90">
        <w:rPr>
          <w:rFonts w:ascii="Myriad Pro" w:hAnsi="Myriad Pro" w:cs="Arial"/>
          <w:lang w:val="en"/>
        </w:rPr>
        <w:t xml:space="preserve"> </w:t>
      </w:r>
      <w:r w:rsidR="00744DE0" w:rsidRPr="00334E90">
        <w:rPr>
          <w:rStyle w:val="hps"/>
          <w:rFonts w:ascii="Myriad Pro" w:hAnsi="Myriad Pro" w:cs="Arial"/>
          <w:lang w:val="en"/>
        </w:rPr>
        <w:t>in the power sector</w:t>
      </w:r>
      <w:r w:rsidR="00744DE0" w:rsidRPr="00334E90">
        <w:rPr>
          <w:rFonts w:ascii="Myriad Pro" w:hAnsi="Myriad Pro" w:cs="Arial"/>
          <w:lang w:val="en"/>
        </w:rPr>
        <w:t xml:space="preserve"> </w:t>
      </w:r>
      <w:r w:rsidR="00744DE0" w:rsidRPr="00334E90">
        <w:rPr>
          <w:rStyle w:val="hps"/>
          <w:rFonts w:ascii="Myriad Pro" w:hAnsi="Myriad Pro" w:cs="Arial"/>
          <w:lang w:val="en"/>
        </w:rPr>
        <w:t>and</w:t>
      </w:r>
      <w:r w:rsidR="00744DE0" w:rsidRPr="00334E90">
        <w:rPr>
          <w:rFonts w:ascii="Myriad Pro" w:hAnsi="Myriad Pro" w:cs="Arial"/>
          <w:lang w:val="en"/>
        </w:rPr>
        <w:t xml:space="preserve"> </w:t>
      </w:r>
      <w:r w:rsidR="00744DE0" w:rsidRPr="00334E90">
        <w:rPr>
          <w:rStyle w:val="hps"/>
          <w:rFonts w:ascii="Myriad Pro" w:hAnsi="Myriad Pro" w:cs="Arial"/>
          <w:lang w:val="en"/>
        </w:rPr>
        <w:t>regulates the</w:t>
      </w:r>
      <w:r w:rsidR="00744DE0" w:rsidRPr="00334E90">
        <w:rPr>
          <w:rFonts w:ascii="Myriad Pro" w:hAnsi="Myriad Pro" w:cs="Arial"/>
          <w:lang w:val="en"/>
        </w:rPr>
        <w:t xml:space="preserve"> </w:t>
      </w:r>
      <w:r w:rsidR="00744DE0" w:rsidRPr="00334E90">
        <w:rPr>
          <w:rStyle w:val="hps"/>
          <w:rFonts w:ascii="Myriad Pro" w:hAnsi="Myriad Pro" w:cs="Arial"/>
          <w:lang w:val="en"/>
        </w:rPr>
        <w:t>relations connected</w:t>
      </w:r>
      <w:r w:rsidR="00744DE0" w:rsidRPr="00334E90">
        <w:rPr>
          <w:rFonts w:ascii="Myriad Pro" w:hAnsi="Myriad Pro" w:cs="Arial"/>
          <w:lang w:val="en"/>
        </w:rPr>
        <w:t xml:space="preserve"> </w:t>
      </w:r>
      <w:r w:rsidR="00744DE0" w:rsidRPr="00334E90">
        <w:rPr>
          <w:rStyle w:val="hps"/>
          <w:rFonts w:ascii="Myriad Pro" w:hAnsi="Myriad Pro" w:cs="Arial"/>
          <w:lang w:val="en"/>
        </w:rPr>
        <w:t>with the production</w:t>
      </w:r>
      <w:r w:rsidR="00744DE0" w:rsidRPr="00334E90">
        <w:rPr>
          <w:rFonts w:ascii="Myriad Pro" w:hAnsi="Myriad Pro" w:cs="Arial"/>
          <w:lang w:val="en"/>
        </w:rPr>
        <w:t xml:space="preserve">, transmission, </w:t>
      </w:r>
      <w:r w:rsidR="00744DE0" w:rsidRPr="00334E90">
        <w:rPr>
          <w:rStyle w:val="hps"/>
          <w:rFonts w:ascii="Myriad Pro" w:hAnsi="Myriad Pro" w:cs="Arial"/>
          <w:lang w:val="en"/>
        </w:rPr>
        <w:t>supply and use of</w:t>
      </w:r>
      <w:r w:rsidR="00744DE0" w:rsidRPr="00334E90">
        <w:rPr>
          <w:rFonts w:ascii="Myriad Pro" w:hAnsi="Myriad Pro" w:cs="Arial"/>
          <w:lang w:val="en"/>
        </w:rPr>
        <w:t xml:space="preserve"> </w:t>
      </w:r>
      <w:r w:rsidR="00744DE0" w:rsidRPr="00334E90">
        <w:rPr>
          <w:rStyle w:val="hps"/>
          <w:rFonts w:ascii="Myriad Pro" w:hAnsi="Myriad Pro" w:cs="Arial"/>
          <w:lang w:val="en"/>
        </w:rPr>
        <w:t>energy;</w:t>
      </w:r>
      <w:r w:rsidR="00744DE0" w:rsidRPr="00334E90">
        <w:rPr>
          <w:rFonts w:ascii="Myriad Pro" w:hAnsi="Myriad Pro" w:cs="Arial"/>
          <w:lang w:val="en"/>
        </w:rPr>
        <w:t xml:space="preserve"> </w:t>
      </w:r>
      <w:r w:rsidR="00744DE0" w:rsidRPr="00334E90">
        <w:rPr>
          <w:rStyle w:val="hps"/>
          <w:rFonts w:ascii="Myriad Pro" w:hAnsi="Myriad Pro" w:cs="Arial"/>
          <w:lang w:val="en"/>
        </w:rPr>
        <w:t>ensures energy</w:t>
      </w:r>
      <w:r w:rsidR="00744DE0" w:rsidRPr="00334E90">
        <w:rPr>
          <w:rFonts w:ascii="Myriad Pro" w:hAnsi="Myriad Pro" w:cs="Arial"/>
          <w:lang w:val="en"/>
        </w:rPr>
        <w:t xml:space="preserve"> </w:t>
      </w:r>
      <w:r w:rsidR="00744DE0" w:rsidRPr="00334E90">
        <w:rPr>
          <w:rStyle w:val="hps"/>
          <w:rFonts w:ascii="Myriad Pro" w:hAnsi="Myriad Pro" w:cs="Arial"/>
          <w:lang w:val="en"/>
        </w:rPr>
        <w:t>security of Ukraine,</w:t>
      </w:r>
      <w:r w:rsidR="00744DE0" w:rsidRPr="00334E90">
        <w:rPr>
          <w:rFonts w:ascii="Myriad Pro" w:hAnsi="Myriad Pro" w:cs="Arial"/>
          <w:lang w:val="en"/>
        </w:rPr>
        <w:t xml:space="preserve"> </w:t>
      </w:r>
      <w:r w:rsidR="00744DE0" w:rsidRPr="00334E90">
        <w:rPr>
          <w:rStyle w:val="hps"/>
          <w:rFonts w:ascii="Myriad Pro" w:hAnsi="Myriad Pro" w:cs="Arial"/>
          <w:lang w:val="en"/>
        </w:rPr>
        <w:t>competition, consumer and</w:t>
      </w:r>
      <w:r w:rsidR="00744DE0" w:rsidRPr="00334E90">
        <w:rPr>
          <w:rFonts w:ascii="Myriad Pro" w:hAnsi="Myriad Pro" w:cs="Arial"/>
          <w:lang w:val="en"/>
        </w:rPr>
        <w:t xml:space="preserve"> </w:t>
      </w:r>
      <w:r w:rsidR="00744DE0" w:rsidRPr="00334E90">
        <w:rPr>
          <w:rStyle w:val="hps"/>
          <w:rFonts w:ascii="Myriad Pro" w:hAnsi="Myriad Pro" w:cs="Arial"/>
          <w:lang w:val="en"/>
        </w:rPr>
        <w:t>industry protection</w:t>
      </w:r>
      <w:r w:rsidR="00542D4D" w:rsidRPr="00334E90">
        <w:rPr>
          <w:rFonts w:ascii="Myriad Pro" w:hAnsi="Myriad Pro"/>
          <w:lang w:val="en-US"/>
        </w:rPr>
        <w:t>.</w:t>
      </w:r>
      <w:r w:rsidR="00542D4D" w:rsidRPr="00334E90">
        <w:rPr>
          <w:rFonts w:ascii="Myriad Pro" w:hAnsi="Myriad Pro"/>
          <w:color w:val="FF0000"/>
          <w:lang w:val="en-US"/>
        </w:rPr>
        <w:t xml:space="preserve"> </w:t>
      </w:r>
      <w:hyperlink r:id="rId20" w:history="1">
        <w:r w:rsidR="00542D4D" w:rsidRPr="00334E90">
          <w:rPr>
            <w:rStyle w:val="Hyperlink"/>
            <w:rFonts w:ascii="Myriad Pro" w:hAnsi="Myriad Pro"/>
          </w:rPr>
          <w:t>http://zakon2.rada.gov.ua/laws/show/575/97-вр/page</w:t>
        </w:r>
      </w:hyperlink>
    </w:p>
    <w:p w:rsidR="009C6C9A" w:rsidRPr="0090329D" w:rsidRDefault="009C6C9A" w:rsidP="009C6C9A">
      <w:pPr>
        <w:autoSpaceDE w:val="0"/>
        <w:autoSpaceDN w:val="0"/>
        <w:adjustRightInd w:val="0"/>
        <w:spacing w:after="0" w:line="240" w:lineRule="auto"/>
        <w:rPr>
          <w:rFonts w:ascii="Myriad Pro" w:hAnsi="Myriad Pro"/>
          <w:color w:val="FF0000"/>
          <w:lang w:val="en-US"/>
        </w:rPr>
      </w:pPr>
    </w:p>
    <w:p w:rsidR="009C6C9A" w:rsidRPr="00A91911" w:rsidRDefault="009C6C9A" w:rsidP="009C6C9A">
      <w:pPr>
        <w:autoSpaceDE w:val="0"/>
        <w:autoSpaceDN w:val="0"/>
        <w:adjustRightInd w:val="0"/>
        <w:spacing w:after="0" w:line="240" w:lineRule="auto"/>
        <w:rPr>
          <w:rFonts w:ascii="Myriad Pro" w:hAnsi="Myriad Pro"/>
          <w:b/>
          <w:i/>
          <w:lang w:val="en-US"/>
        </w:rPr>
      </w:pPr>
      <w:r w:rsidRPr="00A91911">
        <w:rPr>
          <w:rFonts w:ascii="Myriad Pro" w:hAnsi="Myriad Pro"/>
          <w:b/>
          <w:i/>
          <w:lang w:val="en-US"/>
        </w:rPr>
        <w:t>Licensing</w:t>
      </w:r>
    </w:p>
    <w:p w:rsidR="009C6C9A" w:rsidRPr="0090329D" w:rsidRDefault="009C6C9A" w:rsidP="009C6C9A">
      <w:pPr>
        <w:autoSpaceDE w:val="0"/>
        <w:autoSpaceDN w:val="0"/>
        <w:adjustRightInd w:val="0"/>
        <w:spacing w:after="0" w:line="240" w:lineRule="auto"/>
        <w:rPr>
          <w:rFonts w:ascii="Myriad Pro" w:hAnsi="Myriad Pro"/>
          <w:color w:val="FF0000"/>
          <w:lang w:val="en-US"/>
        </w:rPr>
      </w:pPr>
    </w:p>
    <w:p w:rsidR="009C6C9A" w:rsidRPr="00334E90" w:rsidRDefault="00744DE0" w:rsidP="00334E90">
      <w:pPr>
        <w:autoSpaceDE w:val="0"/>
        <w:autoSpaceDN w:val="0"/>
        <w:adjustRightInd w:val="0"/>
        <w:spacing w:after="0" w:line="240" w:lineRule="auto"/>
        <w:jc w:val="both"/>
        <w:rPr>
          <w:rFonts w:ascii="Myriad Pro" w:hAnsi="Myriad Pro" w:cs="Arial"/>
          <w:lang w:val="en"/>
        </w:rPr>
      </w:pPr>
      <w:r w:rsidRPr="00334E90">
        <w:rPr>
          <w:rStyle w:val="hps"/>
          <w:rFonts w:ascii="Myriad Pro" w:hAnsi="Myriad Pro" w:cs="Arial"/>
          <w:lang w:val="en"/>
        </w:rPr>
        <w:t>Generation, transmission</w:t>
      </w:r>
      <w:r w:rsidRPr="00334E90">
        <w:rPr>
          <w:rFonts w:ascii="Myriad Pro" w:hAnsi="Myriad Pro" w:cs="Arial"/>
          <w:lang w:val="en"/>
        </w:rPr>
        <w:t xml:space="preserve"> </w:t>
      </w:r>
      <w:r w:rsidRPr="00334E90">
        <w:rPr>
          <w:rStyle w:val="hps"/>
          <w:rFonts w:ascii="Myriad Pro" w:hAnsi="Myriad Pro" w:cs="Arial"/>
          <w:lang w:val="en"/>
        </w:rPr>
        <w:t>and</w:t>
      </w:r>
      <w:r w:rsidRPr="00334E90">
        <w:rPr>
          <w:rFonts w:ascii="Myriad Pro" w:hAnsi="Myriad Pro" w:cs="Arial"/>
          <w:lang w:val="en"/>
        </w:rPr>
        <w:t xml:space="preserve"> </w:t>
      </w:r>
      <w:r w:rsidRPr="00334E90">
        <w:rPr>
          <w:rStyle w:val="hps"/>
          <w:rFonts w:ascii="Myriad Pro" w:hAnsi="Myriad Pro" w:cs="Arial"/>
          <w:lang w:val="en"/>
        </w:rPr>
        <w:t>supply of electric power</w:t>
      </w:r>
      <w:r w:rsidRPr="00334E90">
        <w:rPr>
          <w:rFonts w:ascii="Myriad Pro" w:hAnsi="Myriad Pro" w:cs="Arial"/>
          <w:lang w:val="en"/>
        </w:rPr>
        <w:t xml:space="preserve"> </w:t>
      </w:r>
      <w:r w:rsidRPr="00334E90">
        <w:rPr>
          <w:rStyle w:val="hps"/>
          <w:rFonts w:ascii="Myriad Pro" w:hAnsi="Myriad Pro" w:cs="Arial"/>
          <w:lang w:val="en"/>
        </w:rPr>
        <w:t>in Ukraine are</w:t>
      </w:r>
      <w:r w:rsidRPr="00334E90">
        <w:rPr>
          <w:rFonts w:ascii="Myriad Pro" w:hAnsi="Myriad Pro" w:cs="Arial"/>
          <w:lang w:val="en"/>
        </w:rPr>
        <w:t xml:space="preserve"> </w:t>
      </w:r>
      <w:r w:rsidRPr="00334E90">
        <w:rPr>
          <w:rStyle w:val="hps"/>
          <w:rFonts w:ascii="Myriad Pro" w:hAnsi="Myriad Pro" w:cs="Arial"/>
          <w:lang w:val="en"/>
        </w:rPr>
        <w:t>subject to</w:t>
      </w:r>
      <w:r w:rsidRPr="00334E90">
        <w:rPr>
          <w:rFonts w:ascii="Myriad Pro" w:hAnsi="Myriad Pro" w:cs="Arial"/>
          <w:lang w:val="en"/>
        </w:rPr>
        <w:t xml:space="preserve"> </w:t>
      </w:r>
      <w:r w:rsidRPr="00334E90">
        <w:rPr>
          <w:rStyle w:val="hps"/>
          <w:rFonts w:ascii="Myriad Pro" w:hAnsi="Myriad Pro" w:cs="Arial"/>
          <w:lang w:val="en"/>
        </w:rPr>
        <w:t>a license</w:t>
      </w:r>
      <w:r w:rsidRPr="00334E90">
        <w:rPr>
          <w:rFonts w:ascii="Myriad Pro" w:hAnsi="Myriad Pro" w:cs="Arial"/>
          <w:lang w:val="en"/>
        </w:rPr>
        <w:t xml:space="preserve">. </w:t>
      </w:r>
      <w:r w:rsidR="00914F2B" w:rsidRPr="00334E90">
        <w:rPr>
          <w:rFonts w:ascii="Myriad Pro" w:hAnsi="Myriad Pro" w:cs="Arial"/>
          <w:lang w:val="en"/>
        </w:rPr>
        <w:t>Relevant n</w:t>
      </w:r>
      <w:r w:rsidRPr="00334E90">
        <w:rPr>
          <w:rStyle w:val="hps"/>
          <w:rFonts w:ascii="Myriad Pro" w:hAnsi="Myriad Pro" w:cs="Arial"/>
          <w:lang w:val="en"/>
        </w:rPr>
        <w:t>ational</w:t>
      </w:r>
      <w:r w:rsidRPr="00334E90">
        <w:rPr>
          <w:rFonts w:ascii="Myriad Pro" w:hAnsi="Myriad Pro" w:cs="Arial"/>
          <w:lang w:val="en"/>
        </w:rPr>
        <w:t xml:space="preserve"> </w:t>
      </w:r>
      <w:r w:rsidRPr="00334E90">
        <w:rPr>
          <w:rStyle w:val="hps"/>
          <w:rFonts w:ascii="Myriad Pro" w:hAnsi="Myriad Pro" w:cs="Arial"/>
          <w:lang w:val="en"/>
        </w:rPr>
        <w:t>commission issues license for this purpose.</w:t>
      </w:r>
      <w:r w:rsidRPr="00334E90">
        <w:rPr>
          <w:rFonts w:ascii="Myriad Pro" w:hAnsi="Myriad Pro" w:cs="Arial"/>
          <w:lang w:val="en"/>
        </w:rPr>
        <w:t xml:space="preserve"> E</w:t>
      </w:r>
      <w:r w:rsidRPr="00334E90">
        <w:rPr>
          <w:rStyle w:val="hps"/>
          <w:rFonts w:ascii="Myriad Pro" w:hAnsi="Myriad Pro" w:cs="Arial"/>
          <w:lang w:val="en"/>
        </w:rPr>
        <w:t>ntities</w:t>
      </w:r>
      <w:r w:rsidRPr="00334E90">
        <w:rPr>
          <w:rFonts w:ascii="Myriad Pro" w:hAnsi="Myriad Pro" w:cs="Arial"/>
          <w:lang w:val="en"/>
        </w:rPr>
        <w:t xml:space="preserve"> </w:t>
      </w:r>
      <w:r w:rsidR="00914F2B" w:rsidRPr="00334E90">
        <w:rPr>
          <w:rFonts w:ascii="Myriad Pro" w:hAnsi="Myriad Pro" w:cs="Arial"/>
          <w:lang w:val="en"/>
        </w:rPr>
        <w:t>could</w:t>
      </w:r>
      <w:r w:rsidRPr="00334E90">
        <w:rPr>
          <w:rFonts w:ascii="Myriad Pro" w:hAnsi="Myriad Pro" w:cs="Arial"/>
          <w:lang w:val="en"/>
        </w:rPr>
        <w:t xml:space="preserve"> produce</w:t>
      </w:r>
      <w:r w:rsidR="00914F2B" w:rsidRPr="00334E90">
        <w:rPr>
          <w:rFonts w:ascii="Myriad Pro" w:hAnsi="Myriad Pro" w:cs="Arial"/>
          <w:lang w:val="en"/>
        </w:rPr>
        <w:t xml:space="preserve"> and </w:t>
      </w:r>
      <w:r w:rsidRPr="00334E90">
        <w:rPr>
          <w:rFonts w:ascii="Myriad Pro" w:hAnsi="Myriad Pro" w:cs="Arial"/>
          <w:lang w:val="en"/>
        </w:rPr>
        <w:t>s</w:t>
      </w:r>
      <w:r w:rsidR="00914F2B" w:rsidRPr="00334E90">
        <w:rPr>
          <w:rFonts w:ascii="Myriad Pro" w:hAnsi="Myriad Pro" w:cs="Arial"/>
          <w:lang w:val="en"/>
        </w:rPr>
        <w:t>upply energy without a license if it is less than 10 MW installed capacity and the energy is used only for own purpose</w:t>
      </w:r>
      <w:r w:rsidRPr="00334E90">
        <w:rPr>
          <w:rFonts w:ascii="Myriad Pro" w:hAnsi="Myriad Pro" w:cs="Arial"/>
          <w:lang w:val="en"/>
        </w:rPr>
        <w:t>.</w:t>
      </w:r>
    </w:p>
    <w:p w:rsidR="00744DE0" w:rsidRPr="0090329D" w:rsidRDefault="00744DE0" w:rsidP="009C6C9A">
      <w:pPr>
        <w:autoSpaceDE w:val="0"/>
        <w:autoSpaceDN w:val="0"/>
        <w:adjustRightInd w:val="0"/>
        <w:spacing w:after="0" w:line="240" w:lineRule="auto"/>
        <w:rPr>
          <w:rFonts w:ascii="Myriad Pro" w:hAnsi="Myriad Pro"/>
          <w:color w:val="FF0000"/>
          <w:lang w:val="en-US"/>
        </w:rPr>
      </w:pPr>
    </w:p>
    <w:p w:rsidR="00914F2B" w:rsidRPr="00334E90" w:rsidRDefault="009C6C9A" w:rsidP="0090329D">
      <w:pPr>
        <w:autoSpaceDE w:val="0"/>
        <w:autoSpaceDN w:val="0"/>
        <w:adjustRightInd w:val="0"/>
        <w:spacing w:after="0" w:line="240" w:lineRule="auto"/>
        <w:jc w:val="both"/>
        <w:rPr>
          <w:rStyle w:val="Hyperlink"/>
          <w:rFonts w:ascii="Myriad Pro" w:hAnsi="Myriad Pro"/>
          <w:color w:val="0000FF"/>
          <w:u w:val="none"/>
          <w:lang w:val="en-US"/>
        </w:rPr>
      </w:pPr>
      <w:r w:rsidRPr="00334E90">
        <w:rPr>
          <w:rFonts w:ascii="Myriad Pro" w:hAnsi="Myriad Pro"/>
          <w:b/>
          <w:lang w:val="en-US"/>
        </w:rPr>
        <w:t xml:space="preserve">4. </w:t>
      </w:r>
      <w:hyperlink r:id="rId21" w:history="1">
        <w:r w:rsidRPr="00334E90">
          <w:rPr>
            <w:rStyle w:val="Hyperlink"/>
            <w:rFonts w:ascii="Myriad Pro" w:hAnsi="Myriad Pro"/>
            <w:b/>
            <w:color w:val="auto"/>
            <w:lang w:val="en-US"/>
          </w:rPr>
          <w:t>Law “On heat supply</w:t>
        </w:r>
        <w:r w:rsidR="00914F2B" w:rsidRPr="00334E90">
          <w:rPr>
            <w:rStyle w:val="Hyperlink"/>
            <w:rFonts w:ascii="Myriad Pro" w:hAnsi="Myriad Pro"/>
            <w:b/>
            <w:color w:val="auto"/>
            <w:lang w:val="en-US"/>
          </w:rPr>
          <w:t xml:space="preserve"> (2005)</w:t>
        </w:r>
        <w:r w:rsidRPr="00334E90">
          <w:rPr>
            <w:rStyle w:val="Hyperlink"/>
            <w:rFonts w:ascii="Myriad Pro" w:hAnsi="Myriad Pro"/>
            <w:b/>
            <w:color w:val="auto"/>
            <w:lang w:val="en-US"/>
          </w:rPr>
          <w:t>”</w:t>
        </w:r>
      </w:hyperlink>
      <w:r w:rsidR="00914F2B" w:rsidRPr="00334E90">
        <w:rPr>
          <w:rStyle w:val="Hyperlink"/>
          <w:rFonts w:ascii="Myriad Pro" w:hAnsi="Myriad Pro"/>
          <w:color w:val="auto"/>
          <w:u w:val="none"/>
          <w:lang w:val="en-US"/>
        </w:rPr>
        <w:t xml:space="preserve"> </w:t>
      </w:r>
      <w:r w:rsidR="00914F2B" w:rsidRPr="00334E90">
        <w:rPr>
          <w:rStyle w:val="hps"/>
          <w:rFonts w:ascii="Myriad Pro" w:hAnsi="Myriad Pro" w:cs="Arial"/>
          <w:lang w:val="en"/>
        </w:rPr>
        <w:t>(certain provisions</w:t>
      </w:r>
      <w:r w:rsidR="00914F2B" w:rsidRPr="00334E90">
        <w:rPr>
          <w:rFonts w:ascii="Myriad Pro" w:hAnsi="Myriad Pro" w:cs="Arial"/>
          <w:lang w:val="en"/>
        </w:rPr>
        <w:t xml:space="preserve"> </w:t>
      </w:r>
      <w:r w:rsidR="00914F2B" w:rsidRPr="00334E90">
        <w:rPr>
          <w:rStyle w:val="hps"/>
          <w:rFonts w:ascii="Myriad Pro" w:hAnsi="Myriad Pro" w:cs="Arial"/>
          <w:lang w:val="en"/>
        </w:rPr>
        <w:t>will take effect</w:t>
      </w:r>
      <w:r w:rsidR="00914F2B" w:rsidRPr="00334E90">
        <w:rPr>
          <w:rFonts w:ascii="Myriad Pro" w:hAnsi="Myriad Pro" w:cs="Arial"/>
          <w:lang w:val="en"/>
        </w:rPr>
        <w:t xml:space="preserve"> </w:t>
      </w:r>
      <w:r w:rsidR="00914F2B" w:rsidRPr="00334E90">
        <w:rPr>
          <w:rStyle w:val="hps"/>
          <w:rFonts w:ascii="Myriad Pro" w:hAnsi="Myriad Pro" w:cs="Arial"/>
          <w:lang w:val="en"/>
        </w:rPr>
        <w:t>from</w:t>
      </w:r>
      <w:r w:rsidR="00914F2B" w:rsidRPr="00334E90">
        <w:rPr>
          <w:rFonts w:ascii="Myriad Pro" w:hAnsi="Myriad Pro" w:cs="Arial"/>
          <w:lang w:val="en"/>
        </w:rPr>
        <w:t xml:space="preserve"> </w:t>
      </w:r>
      <w:r w:rsidR="00914F2B" w:rsidRPr="00334E90">
        <w:rPr>
          <w:rStyle w:val="hps"/>
          <w:rFonts w:ascii="Myriad Pro" w:hAnsi="Myriad Pro" w:cs="Arial"/>
          <w:lang w:val="en"/>
        </w:rPr>
        <w:t>06/20/2012</w:t>
      </w:r>
      <w:r w:rsidR="00914F2B" w:rsidRPr="00334E90">
        <w:rPr>
          <w:rFonts w:ascii="Myriad Pro" w:hAnsi="Myriad Pro" w:cs="Arial"/>
          <w:lang w:val="en"/>
        </w:rPr>
        <w:t xml:space="preserve">) </w:t>
      </w:r>
      <w:r w:rsidR="00914F2B" w:rsidRPr="00334E90">
        <w:rPr>
          <w:rStyle w:val="hps"/>
          <w:rFonts w:ascii="Myriad Pro" w:hAnsi="Myriad Pro" w:cs="Arial"/>
          <w:lang w:val="en"/>
        </w:rPr>
        <w:t>defines the</w:t>
      </w:r>
      <w:r w:rsidR="00914F2B" w:rsidRPr="00334E90">
        <w:rPr>
          <w:rFonts w:ascii="Myriad Pro" w:hAnsi="Myriad Pro" w:cs="Arial"/>
          <w:lang w:val="en"/>
        </w:rPr>
        <w:t xml:space="preserve"> </w:t>
      </w:r>
      <w:r w:rsidR="00914F2B" w:rsidRPr="00334E90">
        <w:rPr>
          <w:rStyle w:val="hps"/>
          <w:rFonts w:ascii="Myriad Pro" w:hAnsi="Myriad Pro" w:cs="Arial"/>
          <w:lang w:val="en"/>
        </w:rPr>
        <w:t>legal, economic</w:t>
      </w:r>
      <w:r w:rsidR="00914F2B" w:rsidRPr="00334E90">
        <w:rPr>
          <w:rFonts w:ascii="Myriad Pro" w:hAnsi="Myriad Pro" w:cs="Arial"/>
          <w:lang w:val="en"/>
        </w:rPr>
        <w:t xml:space="preserve"> </w:t>
      </w:r>
      <w:r w:rsidR="00914F2B" w:rsidRPr="00334E90">
        <w:rPr>
          <w:rStyle w:val="hps"/>
          <w:rFonts w:ascii="Myriad Pro" w:hAnsi="Myriad Pro" w:cs="Arial"/>
          <w:lang w:val="en"/>
        </w:rPr>
        <w:t>and organizational principles</w:t>
      </w:r>
      <w:r w:rsidR="00914F2B" w:rsidRPr="00334E90">
        <w:rPr>
          <w:rFonts w:ascii="Myriad Pro" w:hAnsi="Myriad Pro" w:cs="Arial"/>
          <w:lang w:val="en"/>
        </w:rPr>
        <w:t xml:space="preserve"> </w:t>
      </w:r>
      <w:r w:rsidR="00914F2B" w:rsidRPr="00334E90">
        <w:rPr>
          <w:rStyle w:val="hps"/>
          <w:rFonts w:ascii="Myriad Pro" w:hAnsi="Myriad Pro" w:cs="Arial"/>
          <w:lang w:val="en"/>
        </w:rPr>
        <w:t>in the</w:t>
      </w:r>
      <w:r w:rsidR="00914F2B" w:rsidRPr="00334E90">
        <w:rPr>
          <w:rFonts w:ascii="Myriad Pro" w:hAnsi="Myriad Pro" w:cs="Arial"/>
          <w:lang w:val="en"/>
        </w:rPr>
        <w:t xml:space="preserve"> </w:t>
      </w:r>
      <w:r w:rsidR="00914F2B" w:rsidRPr="00334E90">
        <w:rPr>
          <w:rStyle w:val="hps"/>
          <w:rFonts w:ascii="Myriad Pro" w:hAnsi="Myriad Pro" w:cs="Arial"/>
          <w:lang w:val="en"/>
        </w:rPr>
        <w:t>field</w:t>
      </w:r>
      <w:r w:rsidR="00914F2B" w:rsidRPr="00334E90">
        <w:rPr>
          <w:rFonts w:ascii="Myriad Pro" w:hAnsi="Myriad Pro" w:cs="Arial"/>
          <w:lang w:val="en"/>
        </w:rPr>
        <w:t xml:space="preserve"> of </w:t>
      </w:r>
      <w:r w:rsidR="00914F2B" w:rsidRPr="00334E90">
        <w:rPr>
          <w:rStyle w:val="hps"/>
          <w:rFonts w:ascii="Myriad Pro" w:hAnsi="Myriad Pro" w:cs="Arial"/>
          <w:lang w:val="en"/>
        </w:rPr>
        <w:t>heat supplying objects and</w:t>
      </w:r>
      <w:r w:rsidR="00914F2B" w:rsidRPr="00334E90">
        <w:rPr>
          <w:rFonts w:ascii="Myriad Pro" w:hAnsi="Myriad Pro" w:cs="Arial"/>
          <w:lang w:val="en"/>
        </w:rPr>
        <w:t xml:space="preserve"> </w:t>
      </w:r>
      <w:r w:rsidR="00914F2B" w:rsidRPr="00334E90">
        <w:rPr>
          <w:rStyle w:val="hps"/>
          <w:rFonts w:ascii="Myriad Pro" w:hAnsi="Myriad Pro" w:cs="Arial"/>
          <w:lang w:val="en"/>
        </w:rPr>
        <w:t>regulates</w:t>
      </w:r>
      <w:r w:rsidR="00914F2B" w:rsidRPr="00334E90">
        <w:rPr>
          <w:rFonts w:ascii="Myriad Pro" w:hAnsi="Myriad Pro" w:cs="Arial"/>
          <w:lang w:val="en"/>
        </w:rPr>
        <w:t xml:space="preserve"> </w:t>
      </w:r>
      <w:r w:rsidR="00914F2B" w:rsidRPr="00334E90">
        <w:rPr>
          <w:rStyle w:val="hps"/>
          <w:rFonts w:ascii="Myriad Pro" w:hAnsi="Myriad Pro" w:cs="Arial"/>
          <w:lang w:val="en"/>
        </w:rPr>
        <w:t>relations connected</w:t>
      </w:r>
      <w:r w:rsidR="00914F2B" w:rsidRPr="00334E90">
        <w:rPr>
          <w:rFonts w:ascii="Myriad Pro" w:hAnsi="Myriad Pro" w:cs="Arial"/>
          <w:lang w:val="en"/>
        </w:rPr>
        <w:t xml:space="preserve"> </w:t>
      </w:r>
      <w:r w:rsidR="00914F2B" w:rsidRPr="00334E90">
        <w:rPr>
          <w:rStyle w:val="hps"/>
          <w:rFonts w:ascii="Myriad Pro" w:hAnsi="Myriad Pro" w:cs="Arial"/>
          <w:lang w:val="en"/>
        </w:rPr>
        <w:t>with the production</w:t>
      </w:r>
      <w:r w:rsidR="00914F2B" w:rsidRPr="00334E90">
        <w:rPr>
          <w:rFonts w:ascii="Myriad Pro" w:hAnsi="Myriad Pro" w:cs="Arial"/>
          <w:lang w:val="en"/>
        </w:rPr>
        <w:t xml:space="preserve">, transportation, </w:t>
      </w:r>
      <w:r w:rsidR="00914F2B" w:rsidRPr="00334E90">
        <w:rPr>
          <w:rStyle w:val="hps"/>
          <w:rFonts w:ascii="Myriad Pro" w:hAnsi="Myriad Pro" w:cs="Arial"/>
          <w:lang w:val="en"/>
        </w:rPr>
        <w:t>supply</w:t>
      </w:r>
      <w:r w:rsidR="00914F2B" w:rsidRPr="00334E90">
        <w:rPr>
          <w:rFonts w:ascii="Myriad Pro" w:hAnsi="Myriad Pro" w:cs="Arial"/>
          <w:lang w:val="en"/>
        </w:rPr>
        <w:t xml:space="preserve"> </w:t>
      </w:r>
      <w:r w:rsidR="00914F2B" w:rsidRPr="00334E90">
        <w:rPr>
          <w:rStyle w:val="hps"/>
          <w:rFonts w:ascii="Myriad Pro" w:hAnsi="Myriad Pro" w:cs="Arial"/>
          <w:lang w:val="en"/>
        </w:rPr>
        <w:t>and use of</w:t>
      </w:r>
      <w:r w:rsidR="00914F2B" w:rsidRPr="00334E90">
        <w:rPr>
          <w:rFonts w:ascii="Myriad Pro" w:hAnsi="Myriad Pro" w:cs="Arial"/>
          <w:lang w:val="en"/>
        </w:rPr>
        <w:t xml:space="preserve"> </w:t>
      </w:r>
      <w:r w:rsidR="00914F2B" w:rsidRPr="00334E90">
        <w:rPr>
          <w:rStyle w:val="hps"/>
          <w:rFonts w:ascii="Myriad Pro" w:hAnsi="Myriad Pro" w:cs="Arial"/>
          <w:lang w:val="en"/>
        </w:rPr>
        <w:t>thermal energy</w:t>
      </w:r>
      <w:r w:rsidR="00914F2B" w:rsidRPr="00334E90">
        <w:rPr>
          <w:rFonts w:ascii="Myriad Pro" w:hAnsi="Myriad Pro" w:cs="Arial"/>
          <w:lang w:val="en"/>
        </w:rPr>
        <w:t xml:space="preserve"> </w:t>
      </w:r>
      <w:r w:rsidR="00914F2B" w:rsidRPr="00334E90">
        <w:rPr>
          <w:rStyle w:val="hps"/>
          <w:rFonts w:ascii="Myriad Pro" w:hAnsi="Myriad Pro" w:cs="Arial"/>
          <w:lang w:val="en"/>
        </w:rPr>
        <w:t>to ensure</w:t>
      </w:r>
      <w:r w:rsidR="00914F2B" w:rsidRPr="00334E90">
        <w:rPr>
          <w:rFonts w:ascii="Myriad Pro" w:hAnsi="Myriad Pro" w:cs="Arial"/>
          <w:lang w:val="en"/>
        </w:rPr>
        <w:t xml:space="preserve"> </w:t>
      </w:r>
      <w:r w:rsidR="00914F2B" w:rsidRPr="00334E90">
        <w:rPr>
          <w:rStyle w:val="hps"/>
          <w:rFonts w:ascii="Myriad Pro" w:hAnsi="Myriad Pro" w:cs="Arial"/>
          <w:lang w:val="en"/>
        </w:rPr>
        <w:t>energy security of Ukraine</w:t>
      </w:r>
      <w:r w:rsidR="00914F2B" w:rsidRPr="00334E90">
        <w:rPr>
          <w:rFonts w:ascii="Myriad Pro" w:hAnsi="Myriad Pro" w:cs="Arial"/>
          <w:lang w:val="en"/>
        </w:rPr>
        <w:t xml:space="preserve">, increased </w:t>
      </w:r>
      <w:r w:rsidR="00914F2B" w:rsidRPr="00334E90">
        <w:rPr>
          <w:rStyle w:val="hps"/>
          <w:rFonts w:ascii="Myriad Pro" w:hAnsi="Myriad Pro" w:cs="Arial"/>
          <w:lang w:val="en"/>
        </w:rPr>
        <w:t>energy efficiency</w:t>
      </w:r>
      <w:r w:rsidR="00914F2B" w:rsidRPr="00334E90">
        <w:rPr>
          <w:rFonts w:ascii="Myriad Pro" w:hAnsi="Myriad Pro" w:cs="Arial"/>
          <w:lang w:val="en"/>
        </w:rPr>
        <w:t xml:space="preserve"> </w:t>
      </w:r>
      <w:r w:rsidR="00914F2B" w:rsidRPr="00334E90">
        <w:rPr>
          <w:rStyle w:val="hps"/>
          <w:rFonts w:ascii="Myriad Pro" w:hAnsi="Myriad Pro" w:cs="Arial"/>
          <w:lang w:val="en"/>
        </w:rPr>
        <w:t>of heat supply systems</w:t>
      </w:r>
      <w:r w:rsidR="00914F2B" w:rsidRPr="00334E90">
        <w:rPr>
          <w:rFonts w:ascii="Myriad Pro" w:hAnsi="Myriad Pro" w:cs="Arial"/>
          <w:lang w:val="en"/>
        </w:rPr>
        <w:t xml:space="preserve">, </w:t>
      </w:r>
      <w:r w:rsidR="00914F2B" w:rsidRPr="00334E90">
        <w:rPr>
          <w:rStyle w:val="hps"/>
          <w:rFonts w:ascii="Myriad Pro" w:hAnsi="Myriad Pro" w:cs="Arial"/>
          <w:lang w:val="en"/>
        </w:rPr>
        <w:t>development and</w:t>
      </w:r>
      <w:r w:rsidR="00914F2B" w:rsidRPr="00334E90">
        <w:rPr>
          <w:rFonts w:ascii="Myriad Pro" w:hAnsi="Myriad Pro" w:cs="Arial"/>
          <w:lang w:val="en"/>
        </w:rPr>
        <w:t xml:space="preserve"> </w:t>
      </w:r>
      <w:r w:rsidR="00914F2B" w:rsidRPr="00334E90">
        <w:rPr>
          <w:rStyle w:val="hps"/>
          <w:rFonts w:ascii="Myriad Pro" w:hAnsi="Myriad Pro" w:cs="Arial"/>
          <w:lang w:val="en"/>
        </w:rPr>
        <w:t>improvement</w:t>
      </w:r>
      <w:r w:rsidR="00914F2B" w:rsidRPr="00334E90">
        <w:rPr>
          <w:rFonts w:ascii="Myriad Pro" w:hAnsi="Myriad Pro" w:cs="Arial"/>
          <w:lang w:val="en"/>
        </w:rPr>
        <w:t xml:space="preserve"> of </w:t>
      </w:r>
      <w:r w:rsidR="00914F2B" w:rsidRPr="00334E90">
        <w:rPr>
          <w:rStyle w:val="hps"/>
          <w:rFonts w:ascii="Myriad Pro" w:hAnsi="Myriad Pro" w:cs="Arial"/>
          <w:lang w:val="en"/>
        </w:rPr>
        <w:t>thermal energy</w:t>
      </w:r>
      <w:r w:rsidR="00914F2B" w:rsidRPr="00334E90">
        <w:rPr>
          <w:rFonts w:ascii="Myriad Pro" w:hAnsi="Myriad Pro" w:cs="Arial"/>
          <w:lang w:val="en"/>
        </w:rPr>
        <w:t xml:space="preserve"> </w:t>
      </w:r>
      <w:r w:rsidR="00914F2B" w:rsidRPr="00334E90">
        <w:rPr>
          <w:rStyle w:val="hps"/>
          <w:rFonts w:ascii="Myriad Pro" w:hAnsi="Myriad Pro" w:cs="Arial"/>
          <w:lang w:val="en"/>
        </w:rPr>
        <w:t>market</w:t>
      </w:r>
      <w:r w:rsidR="00914F2B" w:rsidRPr="00334E90">
        <w:rPr>
          <w:rFonts w:ascii="Myriad Pro" w:hAnsi="Myriad Pro" w:cs="Arial"/>
          <w:lang w:val="en"/>
        </w:rPr>
        <w:t xml:space="preserve"> </w:t>
      </w:r>
      <w:r w:rsidR="00914F2B" w:rsidRPr="00334E90">
        <w:rPr>
          <w:rStyle w:val="hps"/>
          <w:rFonts w:ascii="Myriad Pro" w:hAnsi="Myriad Pro" w:cs="Arial"/>
          <w:lang w:val="en"/>
        </w:rPr>
        <w:t>and</w:t>
      </w:r>
      <w:r w:rsidR="00914F2B" w:rsidRPr="00334E90">
        <w:rPr>
          <w:rFonts w:ascii="Myriad Pro" w:hAnsi="Myriad Pro" w:cs="Arial"/>
          <w:lang w:val="en"/>
        </w:rPr>
        <w:t xml:space="preserve"> </w:t>
      </w:r>
      <w:r w:rsidR="00914F2B" w:rsidRPr="00334E90">
        <w:rPr>
          <w:rStyle w:val="hps"/>
          <w:rFonts w:ascii="Myriad Pro" w:hAnsi="Myriad Pro" w:cs="Arial"/>
          <w:lang w:val="en"/>
        </w:rPr>
        <w:t>protection</w:t>
      </w:r>
      <w:r w:rsidR="00914F2B" w:rsidRPr="00334E90">
        <w:rPr>
          <w:rFonts w:ascii="Myriad Pro" w:hAnsi="Myriad Pro" w:cs="Arial"/>
          <w:lang w:val="en"/>
        </w:rPr>
        <w:t xml:space="preserve"> of c</w:t>
      </w:r>
      <w:r w:rsidR="00914F2B" w:rsidRPr="00334E90">
        <w:rPr>
          <w:rStyle w:val="hps"/>
          <w:rFonts w:ascii="Myriad Pro" w:hAnsi="Myriad Pro" w:cs="Arial"/>
          <w:lang w:val="en"/>
        </w:rPr>
        <w:t>onsumer and</w:t>
      </w:r>
      <w:r w:rsidR="00914F2B" w:rsidRPr="00334E90">
        <w:rPr>
          <w:rFonts w:ascii="Myriad Pro" w:hAnsi="Myriad Pro" w:cs="Arial"/>
          <w:lang w:val="en"/>
        </w:rPr>
        <w:t xml:space="preserve"> </w:t>
      </w:r>
      <w:r w:rsidR="00914F2B" w:rsidRPr="00334E90">
        <w:rPr>
          <w:rStyle w:val="hps"/>
          <w:rFonts w:ascii="Myriad Pro" w:hAnsi="Myriad Pro" w:cs="Arial"/>
          <w:lang w:val="en"/>
        </w:rPr>
        <w:t>workers</w:t>
      </w:r>
      <w:r w:rsidR="00914F2B" w:rsidRPr="00334E90">
        <w:rPr>
          <w:rFonts w:ascii="Myriad Pro" w:hAnsi="Myriad Pro" w:cs="Arial"/>
          <w:lang w:val="en"/>
        </w:rPr>
        <w:t xml:space="preserve">. </w:t>
      </w:r>
      <w:r w:rsidR="00914F2B" w:rsidRPr="00334E90">
        <w:rPr>
          <w:rStyle w:val="hps"/>
          <w:rFonts w:ascii="Myriad Pro" w:hAnsi="Myriad Pro" w:cs="Arial"/>
          <w:color w:val="0000FF"/>
          <w:lang w:val="en"/>
        </w:rPr>
        <w:t>http://zakon1.rada.gov.ua/laws/show/2633-15</w:t>
      </w:r>
    </w:p>
    <w:p w:rsidR="00914F2B" w:rsidRDefault="00914F2B" w:rsidP="009C6C9A">
      <w:pPr>
        <w:autoSpaceDE w:val="0"/>
        <w:autoSpaceDN w:val="0"/>
        <w:adjustRightInd w:val="0"/>
        <w:spacing w:after="0" w:line="240" w:lineRule="auto"/>
        <w:rPr>
          <w:rStyle w:val="Hyperlink"/>
          <w:rFonts w:ascii="Verdana" w:hAnsi="Verdana"/>
          <w:color w:val="FF0000"/>
          <w:sz w:val="20"/>
          <w:szCs w:val="20"/>
          <w:u w:val="none"/>
          <w:lang w:val="en-US"/>
        </w:rPr>
      </w:pPr>
    </w:p>
    <w:p w:rsidR="0090329D" w:rsidRPr="0090329D" w:rsidRDefault="0090329D" w:rsidP="0090329D">
      <w:pPr>
        <w:autoSpaceDE w:val="0"/>
        <w:autoSpaceDN w:val="0"/>
        <w:adjustRightInd w:val="0"/>
        <w:spacing w:after="0" w:line="240" w:lineRule="auto"/>
        <w:rPr>
          <w:rFonts w:ascii="Myriad Pro" w:hAnsi="Myriad Pro" w:cs="Arial"/>
          <w:b/>
          <w:i/>
          <w:color w:val="333333"/>
          <w:lang w:val="en"/>
        </w:rPr>
      </w:pPr>
      <w:r w:rsidRPr="0090329D">
        <w:rPr>
          <w:rFonts w:ascii="Myriad Pro" w:hAnsi="Myriad Pro" w:cs="Arial"/>
          <w:b/>
          <w:i/>
          <w:color w:val="333333"/>
          <w:lang w:val="en"/>
        </w:rPr>
        <w:t xml:space="preserve">Licensing </w:t>
      </w:r>
      <w:r w:rsidRPr="0090329D">
        <w:rPr>
          <w:rFonts w:ascii="Myriad Pro" w:hAnsi="Myriad Pro" w:cs="Arial"/>
          <w:b/>
          <w:i/>
          <w:color w:val="333333"/>
          <w:lang w:val="en"/>
        </w:rPr>
        <w:br/>
      </w:r>
    </w:p>
    <w:p w:rsidR="0090329D" w:rsidRPr="00334E90" w:rsidRDefault="0090329D" w:rsidP="0090329D">
      <w:pPr>
        <w:autoSpaceDE w:val="0"/>
        <w:autoSpaceDN w:val="0"/>
        <w:adjustRightInd w:val="0"/>
        <w:spacing w:after="0" w:line="240" w:lineRule="auto"/>
        <w:jc w:val="both"/>
        <w:rPr>
          <w:rFonts w:ascii="Myriad Pro" w:hAnsi="Myriad Pro" w:cs="Arial"/>
          <w:lang w:val="en"/>
        </w:rPr>
      </w:pPr>
      <w:r w:rsidRPr="00334E90">
        <w:rPr>
          <w:rFonts w:ascii="Myriad Pro" w:hAnsi="Myriad Pro" w:cs="Arial"/>
          <w:lang w:val="en"/>
        </w:rPr>
        <w:t>Economic activities of manufacturing, transportation, supply of heat must be licensed in the manner prescribed by law. By law, heat supplying company cannot refuse to connect consumers to the heating system if there are technical possibilities for such a connection. Some legal documents that govern the process of obtaining licenses and supply rules:</w:t>
      </w:r>
    </w:p>
    <w:p w:rsidR="0090329D" w:rsidRPr="00334E90" w:rsidRDefault="0090329D" w:rsidP="0090329D">
      <w:pPr>
        <w:pStyle w:val="ListParagraph"/>
        <w:numPr>
          <w:ilvl w:val="0"/>
          <w:numId w:val="14"/>
        </w:numPr>
        <w:autoSpaceDE w:val="0"/>
        <w:autoSpaceDN w:val="0"/>
        <w:adjustRightInd w:val="0"/>
        <w:spacing w:after="0" w:line="240" w:lineRule="auto"/>
        <w:jc w:val="both"/>
        <w:rPr>
          <w:rFonts w:ascii="Myriad Pro" w:hAnsi="Myriad Pro" w:cs="Arial"/>
          <w:color w:val="333333"/>
          <w:lang w:val="en"/>
        </w:rPr>
      </w:pPr>
      <w:r w:rsidRPr="00334E90">
        <w:rPr>
          <w:rFonts w:ascii="Myriad Pro" w:hAnsi="Myriad Pro" w:cs="Arial"/>
          <w:lang w:val="en"/>
        </w:rPr>
        <w:t>State Committee of Ukraine for Regulatory Policy and Entrepreneurship of the Ministry of Housing and Communal Services of Ukraine "On approval of the licensing conditions for performance of thermal energy (other than heat produced by cogeneration plants, cogeneration plants and installations using non</w:t>
      </w:r>
      <w:r w:rsidR="00334E90" w:rsidRPr="00334E90">
        <w:rPr>
          <w:rFonts w:ascii="Myriad Pro" w:hAnsi="Myriad Pro" w:cs="Arial"/>
          <w:lang w:val="en"/>
        </w:rPr>
        <w:t>-</w:t>
      </w:r>
      <w:r w:rsidRPr="00334E90">
        <w:rPr>
          <w:rFonts w:ascii="Myriad Pro" w:hAnsi="Myriad Pro" w:cs="Arial"/>
          <w:lang w:val="en"/>
        </w:rPr>
        <w:t xml:space="preserve">traditional or renewable energy) "(2009) </w:t>
      </w:r>
      <w:hyperlink r:id="rId22" w:history="1">
        <w:r w:rsidRPr="00334E90">
          <w:rPr>
            <w:rStyle w:val="Hyperlink"/>
            <w:rFonts w:ascii="Myriad Pro" w:hAnsi="Myriad Pro" w:cs="Arial"/>
            <w:lang w:val="en"/>
          </w:rPr>
          <w:t>http://zakon1.rada.gov.ua/laws/show/z0096-09</w:t>
        </w:r>
      </w:hyperlink>
    </w:p>
    <w:p w:rsidR="0090329D" w:rsidRPr="00334E90" w:rsidRDefault="0090329D" w:rsidP="0090329D">
      <w:pPr>
        <w:pStyle w:val="ListParagraph"/>
        <w:numPr>
          <w:ilvl w:val="0"/>
          <w:numId w:val="14"/>
        </w:numPr>
        <w:autoSpaceDE w:val="0"/>
        <w:autoSpaceDN w:val="0"/>
        <w:adjustRightInd w:val="0"/>
        <w:spacing w:after="0" w:line="240" w:lineRule="auto"/>
        <w:jc w:val="both"/>
        <w:rPr>
          <w:rFonts w:ascii="Myriad Pro" w:hAnsi="Myriad Pro" w:cs="Arial"/>
          <w:color w:val="333333"/>
          <w:lang w:val="en"/>
        </w:rPr>
      </w:pPr>
      <w:r w:rsidRPr="00334E90">
        <w:rPr>
          <w:rFonts w:ascii="Myriad Pro" w:hAnsi="Myriad Pro" w:cs="Arial"/>
          <w:color w:val="333333"/>
          <w:lang w:val="en"/>
        </w:rPr>
        <w:t>Order of the National Electricity Regulatory Commission of Ukraine (NERC) "On the approval conditions and regulations (license conditions) of the business in</w:t>
      </w:r>
      <w:r w:rsidR="0039341E" w:rsidRPr="00334E90">
        <w:rPr>
          <w:rFonts w:ascii="Myriad Pro" w:hAnsi="Myriad Pro" w:cs="Arial"/>
          <w:color w:val="333333"/>
          <w:lang w:val="en"/>
        </w:rPr>
        <w:t xml:space="preserve"> combined heat and p</w:t>
      </w:r>
      <w:r w:rsidRPr="00334E90">
        <w:rPr>
          <w:rFonts w:ascii="Myriad Pro" w:hAnsi="Myriad Pro" w:cs="Arial"/>
          <w:color w:val="333333"/>
          <w:lang w:val="en"/>
        </w:rPr>
        <w:t xml:space="preserve">ower" (2010) </w:t>
      </w:r>
      <w:hyperlink r:id="rId23" w:history="1">
        <w:r w:rsidRPr="00334E90">
          <w:rPr>
            <w:rStyle w:val="Hyperlink"/>
            <w:rFonts w:ascii="Myriad Pro" w:hAnsi="Myriad Pro" w:cs="Arial"/>
            <w:lang w:val="en"/>
          </w:rPr>
          <w:t>http://zakon3.rada.gov.ua/laws/show / z1444-05</w:t>
        </w:r>
      </w:hyperlink>
    </w:p>
    <w:p w:rsidR="0039341E" w:rsidRPr="00334E90" w:rsidRDefault="0090329D" w:rsidP="0090329D">
      <w:pPr>
        <w:pStyle w:val="ListParagraph"/>
        <w:numPr>
          <w:ilvl w:val="0"/>
          <w:numId w:val="14"/>
        </w:numPr>
        <w:autoSpaceDE w:val="0"/>
        <w:autoSpaceDN w:val="0"/>
        <w:adjustRightInd w:val="0"/>
        <w:spacing w:after="0" w:line="240" w:lineRule="auto"/>
        <w:jc w:val="both"/>
        <w:rPr>
          <w:rFonts w:ascii="Myriad Pro" w:hAnsi="Myriad Pro" w:cs="Arial"/>
          <w:color w:val="333333"/>
          <w:lang w:val="en"/>
        </w:rPr>
      </w:pPr>
      <w:r w:rsidRPr="00334E90">
        <w:rPr>
          <w:rFonts w:ascii="Myriad Pro" w:hAnsi="Myriad Pro" w:cs="Arial"/>
          <w:color w:val="333333"/>
          <w:lang w:val="en"/>
        </w:rPr>
        <w:t xml:space="preserve">The Cabinet of Ministers of Ukraine "On approval of the provision of central heating, hot and cold water and sanitation and a model contract for the provision of central heating, hot and cold water and sanitation" (2005) </w:t>
      </w:r>
      <w:hyperlink r:id="rId24" w:history="1">
        <w:r w:rsidR="0039341E" w:rsidRPr="00334E90">
          <w:rPr>
            <w:rStyle w:val="Hyperlink"/>
            <w:rFonts w:ascii="Myriad Pro" w:hAnsi="Myriad Pro" w:cs="Arial"/>
            <w:lang w:val="en"/>
          </w:rPr>
          <w:t>http://zakon2.rada.gov.ua/laws/show/630-2005-п</w:t>
        </w:r>
      </w:hyperlink>
      <w:r w:rsidR="0039341E" w:rsidRPr="00334E90">
        <w:rPr>
          <w:rFonts w:ascii="Myriad Pro" w:hAnsi="Myriad Pro" w:cs="Arial"/>
          <w:color w:val="333333"/>
          <w:lang w:val="en"/>
        </w:rPr>
        <w:t xml:space="preserve"> </w:t>
      </w:r>
    </w:p>
    <w:p w:rsidR="0039341E" w:rsidRPr="00334E90" w:rsidRDefault="0090329D" w:rsidP="00A91911">
      <w:pPr>
        <w:pStyle w:val="ListParagraph"/>
        <w:numPr>
          <w:ilvl w:val="3"/>
          <w:numId w:val="65"/>
        </w:numPr>
        <w:autoSpaceDE w:val="0"/>
        <w:autoSpaceDN w:val="0"/>
        <w:adjustRightInd w:val="0"/>
        <w:spacing w:before="120" w:after="0" w:line="240" w:lineRule="auto"/>
        <w:ind w:left="283" w:hanging="425"/>
        <w:contextualSpacing w:val="0"/>
        <w:jc w:val="both"/>
        <w:rPr>
          <w:rFonts w:ascii="Myriad Pro" w:hAnsi="Myriad Pro" w:cs="Arial"/>
          <w:color w:val="333333"/>
          <w:lang w:val="en"/>
        </w:rPr>
      </w:pPr>
      <w:r w:rsidRPr="00334E90">
        <w:rPr>
          <w:rFonts w:ascii="Myriad Pro" w:hAnsi="Myriad Pro" w:cs="Arial"/>
          <w:b/>
          <w:color w:val="333333"/>
          <w:lang w:val="en"/>
        </w:rPr>
        <w:t>Law of Ukraine "On combined hea</w:t>
      </w:r>
      <w:r w:rsidR="0039341E" w:rsidRPr="00334E90">
        <w:rPr>
          <w:rFonts w:ascii="Myriad Pro" w:hAnsi="Myriad Pro" w:cs="Arial"/>
          <w:b/>
          <w:color w:val="333333"/>
          <w:lang w:val="en"/>
        </w:rPr>
        <w:t>t and power (cogeneration) and using waste energy p</w:t>
      </w:r>
      <w:r w:rsidRPr="00334E90">
        <w:rPr>
          <w:rFonts w:ascii="Myriad Pro" w:hAnsi="Myriad Pro" w:cs="Arial"/>
          <w:b/>
          <w:color w:val="333333"/>
          <w:lang w:val="en"/>
        </w:rPr>
        <w:t>otential"</w:t>
      </w:r>
      <w:r w:rsidRPr="00334E90">
        <w:rPr>
          <w:rFonts w:ascii="Myriad Pro" w:hAnsi="Myriad Pro" w:cs="Arial"/>
          <w:color w:val="333333"/>
          <w:lang w:val="en"/>
        </w:rPr>
        <w:t xml:space="preserve"> (2005) defines legal, economic and organizational principles of business relations in the sphere of energy saving on the use of cogeneration plants and regulates the relations connected with the peculiarities of generation, transmission and supply of electric and thermal energy from cogeneration plants. </w:t>
      </w:r>
      <w:hyperlink r:id="rId25" w:history="1">
        <w:r w:rsidR="0039341E" w:rsidRPr="00334E90">
          <w:rPr>
            <w:rStyle w:val="Hyperlink"/>
            <w:rFonts w:ascii="Myriad Pro" w:hAnsi="Myriad Pro" w:cs="Arial"/>
            <w:lang w:val="en"/>
          </w:rPr>
          <w:t>http://zakon2.rada.gov.ua/laws/show/2509-15</w:t>
        </w:r>
      </w:hyperlink>
    </w:p>
    <w:p w:rsidR="0039341E" w:rsidRPr="00334E90" w:rsidRDefault="0090329D" w:rsidP="0039341E">
      <w:pPr>
        <w:autoSpaceDE w:val="0"/>
        <w:autoSpaceDN w:val="0"/>
        <w:adjustRightInd w:val="0"/>
        <w:spacing w:after="0" w:line="240" w:lineRule="auto"/>
        <w:jc w:val="both"/>
        <w:rPr>
          <w:rFonts w:ascii="Myriad Pro" w:hAnsi="Myriad Pro" w:cs="Arial"/>
          <w:color w:val="333333"/>
          <w:lang w:val="en"/>
        </w:rPr>
      </w:pPr>
      <w:r w:rsidRPr="00334E90">
        <w:rPr>
          <w:rFonts w:ascii="Myriad Pro" w:hAnsi="Myriad Pro" w:cs="Arial"/>
          <w:b/>
          <w:color w:val="333333"/>
          <w:lang w:val="en"/>
        </w:rPr>
        <w:lastRenderedPageBreak/>
        <w:t>6. Ukraine's Energy Strategy to 2030</w:t>
      </w:r>
      <w:r w:rsidRPr="00334E90">
        <w:rPr>
          <w:rFonts w:ascii="Myriad Pro" w:hAnsi="Myriad Pro" w:cs="Arial"/>
          <w:color w:val="333333"/>
          <w:lang w:val="en"/>
        </w:rPr>
        <w:t xml:space="preserve"> (2006, update expected in summer 2012). </w:t>
      </w:r>
      <w:hyperlink r:id="rId26" w:history="1">
        <w:r w:rsidR="0039341E" w:rsidRPr="00334E90">
          <w:rPr>
            <w:rStyle w:val="Hyperlink"/>
            <w:rFonts w:ascii="Myriad Pro" w:hAnsi="Myriad Pro" w:cs="Arial"/>
            <w:lang w:val="en"/>
          </w:rPr>
          <w:t>http://zakon.rada.gov.ua/signal/kr06145a.doc</w:t>
        </w:r>
      </w:hyperlink>
      <w:r w:rsidR="0039341E" w:rsidRPr="00334E90">
        <w:rPr>
          <w:rFonts w:ascii="Myriad Pro" w:hAnsi="Myriad Pro" w:cs="Arial"/>
          <w:color w:val="333333"/>
          <w:lang w:val="en"/>
        </w:rPr>
        <w:t>. This</w:t>
      </w:r>
      <w:r w:rsidRPr="00334E90">
        <w:rPr>
          <w:rFonts w:ascii="Myriad Pro" w:hAnsi="Myriad Pro" w:cs="Arial"/>
          <w:color w:val="333333"/>
          <w:lang w:val="en"/>
        </w:rPr>
        <w:t xml:space="preserve"> strategy identifies the following key objectives that will create the conditions for intensive development of economy and </w:t>
      </w:r>
      <w:proofErr w:type="spellStart"/>
      <w:r w:rsidRPr="00334E90">
        <w:rPr>
          <w:rFonts w:ascii="Myriad Pro" w:hAnsi="Myriad Pro" w:cs="Arial"/>
          <w:color w:val="333333"/>
          <w:lang w:val="en"/>
        </w:rPr>
        <w:t>raising</w:t>
      </w:r>
      <w:proofErr w:type="spellEnd"/>
      <w:r w:rsidRPr="00334E90">
        <w:rPr>
          <w:rFonts w:ascii="Myriad Pro" w:hAnsi="Myriad Pro" w:cs="Arial"/>
          <w:color w:val="333333"/>
          <w:lang w:val="en"/>
        </w:rPr>
        <w:t xml:space="preserve"> </w:t>
      </w:r>
      <w:r w:rsidR="0039341E" w:rsidRPr="00334E90">
        <w:rPr>
          <w:rFonts w:ascii="Myriad Pro" w:hAnsi="Myriad Pro" w:cs="Arial"/>
          <w:color w:val="333333"/>
          <w:lang w:val="en"/>
        </w:rPr>
        <w:t>living standards of the country. It includes:</w:t>
      </w:r>
    </w:p>
    <w:p w:rsidR="0039341E" w:rsidRPr="00334E90" w:rsidRDefault="0039341E" w:rsidP="003A2D84">
      <w:pPr>
        <w:pStyle w:val="ListParagraph"/>
        <w:numPr>
          <w:ilvl w:val="0"/>
          <w:numId w:val="68"/>
        </w:numPr>
        <w:autoSpaceDE w:val="0"/>
        <w:autoSpaceDN w:val="0"/>
        <w:adjustRightInd w:val="0"/>
        <w:spacing w:after="0" w:line="240" w:lineRule="auto"/>
        <w:jc w:val="both"/>
        <w:rPr>
          <w:rFonts w:ascii="Myriad Pro" w:hAnsi="Myriad Pro" w:cs="Arial"/>
          <w:color w:val="333333"/>
          <w:lang w:val="en"/>
        </w:rPr>
      </w:pPr>
      <w:r w:rsidRPr="00334E90">
        <w:rPr>
          <w:rFonts w:ascii="Myriad Pro" w:hAnsi="Myriad Pro" w:cs="Arial"/>
          <w:color w:val="333333"/>
          <w:lang w:val="en"/>
        </w:rPr>
        <w:t>C</w:t>
      </w:r>
      <w:r w:rsidR="0090329D" w:rsidRPr="00334E90">
        <w:rPr>
          <w:rFonts w:ascii="Myriad Pro" w:hAnsi="Myriad Pro" w:cs="Arial"/>
          <w:color w:val="333333"/>
          <w:lang w:val="en"/>
        </w:rPr>
        <w:t>reating conditions for continuous and quality demand for energy products</w:t>
      </w:r>
    </w:p>
    <w:p w:rsidR="0039341E" w:rsidRPr="00334E90" w:rsidRDefault="0039341E" w:rsidP="003A2D84">
      <w:pPr>
        <w:pStyle w:val="ListParagraph"/>
        <w:numPr>
          <w:ilvl w:val="0"/>
          <w:numId w:val="68"/>
        </w:numPr>
        <w:autoSpaceDE w:val="0"/>
        <w:autoSpaceDN w:val="0"/>
        <w:adjustRightInd w:val="0"/>
        <w:spacing w:after="0" w:line="240" w:lineRule="auto"/>
        <w:jc w:val="both"/>
        <w:rPr>
          <w:rFonts w:ascii="Myriad Pro" w:hAnsi="Myriad Pro" w:cs="Arial"/>
          <w:color w:val="333333"/>
          <w:lang w:val="en"/>
        </w:rPr>
      </w:pPr>
      <w:r w:rsidRPr="00334E90">
        <w:rPr>
          <w:rFonts w:ascii="Myriad Pro" w:hAnsi="Myriad Pro" w:cs="Arial"/>
          <w:color w:val="333333"/>
          <w:lang w:val="en"/>
        </w:rPr>
        <w:t>Determining the ways and conditions for safe, reliable and stable operation of power sector and its most effective development;</w:t>
      </w:r>
    </w:p>
    <w:p w:rsidR="005E3F9A" w:rsidRPr="00334E90" w:rsidRDefault="005E3F9A" w:rsidP="003A2D84">
      <w:pPr>
        <w:pStyle w:val="ListParagraph"/>
        <w:numPr>
          <w:ilvl w:val="0"/>
          <w:numId w:val="68"/>
        </w:numPr>
        <w:autoSpaceDE w:val="0"/>
        <w:autoSpaceDN w:val="0"/>
        <w:adjustRightInd w:val="0"/>
        <w:spacing w:after="0" w:line="240" w:lineRule="auto"/>
        <w:jc w:val="both"/>
        <w:rPr>
          <w:rFonts w:ascii="Myriad Pro" w:hAnsi="Myriad Pro" w:cs="Arial"/>
          <w:color w:val="333333"/>
          <w:lang w:val="en"/>
        </w:rPr>
      </w:pPr>
      <w:r w:rsidRPr="00334E90">
        <w:rPr>
          <w:rFonts w:ascii="Myriad Pro" w:hAnsi="Myriad Pro" w:cs="Arial"/>
          <w:color w:val="333333"/>
          <w:lang w:val="en"/>
        </w:rPr>
        <w:t>E</w:t>
      </w:r>
      <w:r w:rsidR="0090329D" w:rsidRPr="00334E90">
        <w:rPr>
          <w:rFonts w:ascii="Myriad Pro" w:hAnsi="Myriad Pro" w:cs="Arial"/>
          <w:color w:val="333333"/>
          <w:lang w:val="en"/>
        </w:rPr>
        <w:t>nsuring energy security</w:t>
      </w:r>
    </w:p>
    <w:p w:rsidR="005E3F9A" w:rsidRPr="00334E90" w:rsidRDefault="005E3F9A" w:rsidP="003A2D84">
      <w:pPr>
        <w:pStyle w:val="ListParagraph"/>
        <w:numPr>
          <w:ilvl w:val="0"/>
          <w:numId w:val="68"/>
        </w:numPr>
        <w:autoSpaceDE w:val="0"/>
        <w:autoSpaceDN w:val="0"/>
        <w:adjustRightInd w:val="0"/>
        <w:spacing w:after="0" w:line="240" w:lineRule="auto"/>
        <w:jc w:val="both"/>
        <w:rPr>
          <w:rFonts w:ascii="Myriad Pro" w:hAnsi="Myriad Pro" w:cs="Arial"/>
          <w:color w:val="333333"/>
          <w:lang w:val="en"/>
        </w:rPr>
      </w:pPr>
      <w:r w:rsidRPr="00334E90">
        <w:rPr>
          <w:rFonts w:ascii="Myriad Pro" w:hAnsi="Myriad Pro" w:cs="Arial"/>
          <w:color w:val="333333"/>
          <w:lang w:val="en"/>
        </w:rPr>
        <w:t>R</w:t>
      </w:r>
      <w:r w:rsidR="0090329D" w:rsidRPr="00334E90">
        <w:rPr>
          <w:rFonts w:ascii="Myriad Pro" w:hAnsi="Myriad Pro" w:cs="Arial"/>
          <w:color w:val="333333"/>
          <w:lang w:val="en"/>
        </w:rPr>
        <w:t xml:space="preserve">educing the anthropogenic impact on the environment and civil protection from </w:t>
      </w:r>
      <w:r w:rsidRPr="00334E90">
        <w:rPr>
          <w:rFonts w:ascii="Myriad Pro" w:hAnsi="Myriad Pro" w:cs="Arial"/>
          <w:color w:val="333333"/>
          <w:lang w:val="en"/>
        </w:rPr>
        <w:t>usual work of power sector;</w:t>
      </w:r>
    </w:p>
    <w:p w:rsidR="005E3F9A" w:rsidRPr="00334E90" w:rsidRDefault="005E3F9A" w:rsidP="003A2D84">
      <w:pPr>
        <w:pStyle w:val="ListParagraph"/>
        <w:numPr>
          <w:ilvl w:val="0"/>
          <w:numId w:val="68"/>
        </w:numPr>
        <w:autoSpaceDE w:val="0"/>
        <w:autoSpaceDN w:val="0"/>
        <w:adjustRightInd w:val="0"/>
        <w:spacing w:after="0" w:line="240" w:lineRule="auto"/>
        <w:jc w:val="both"/>
        <w:rPr>
          <w:rFonts w:ascii="Myriad Pro" w:hAnsi="Myriad Pro" w:cs="Arial"/>
          <w:color w:val="333333"/>
          <w:lang w:val="en"/>
        </w:rPr>
      </w:pPr>
      <w:r w:rsidRPr="00334E90">
        <w:rPr>
          <w:rFonts w:ascii="Myriad Pro" w:hAnsi="Myriad Pro" w:cs="Arial"/>
          <w:color w:val="333333"/>
          <w:lang w:val="en"/>
        </w:rPr>
        <w:t>R</w:t>
      </w:r>
      <w:r w:rsidR="0090329D" w:rsidRPr="00334E90">
        <w:rPr>
          <w:rFonts w:ascii="Myriad Pro" w:hAnsi="Myriad Pro" w:cs="Arial"/>
          <w:color w:val="333333"/>
          <w:lang w:val="en"/>
        </w:rPr>
        <w:t>educ</w:t>
      </w:r>
      <w:r w:rsidRPr="00334E90">
        <w:rPr>
          <w:rFonts w:ascii="Myriad Pro" w:hAnsi="Myriad Pro" w:cs="Arial"/>
          <w:color w:val="333333"/>
          <w:lang w:val="en"/>
        </w:rPr>
        <w:t>ing</w:t>
      </w:r>
      <w:r w:rsidR="0090329D" w:rsidRPr="00334E90">
        <w:rPr>
          <w:rFonts w:ascii="Myriad Pro" w:hAnsi="Myriad Pro" w:cs="Arial"/>
          <w:color w:val="333333"/>
          <w:lang w:val="en"/>
        </w:rPr>
        <w:t xml:space="preserve"> unit costs in the production and use of energy through efficiency, energy saving technologies and equipment, rationalizing the structure of social production and decreas</w:t>
      </w:r>
      <w:r w:rsidRPr="00334E90">
        <w:rPr>
          <w:rFonts w:ascii="Myriad Pro" w:hAnsi="Myriad Pro" w:cs="Arial"/>
          <w:color w:val="333333"/>
          <w:lang w:val="en"/>
        </w:rPr>
        <w:t xml:space="preserve">ing energy intensity of </w:t>
      </w:r>
      <w:r w:rsidR="0090329D" w:rsidRPr="00334E90">
        <w:rPr>
          <w:rFonts w:ascii="Myriad Pro" w:hAnsi="Myriad Pro" w:cs="Arial"/>
          <w:color w:val="333333"/>
          <w:lang w:val="en"/>
        </w:rPr>
        <w:t>energy technologies</w:t>
      </w:r>
      <w:r w:rsidRPr="00334E90">
        <w:rPr>
          <w:rFonts w:ascii="Myriad Pro" w:hAnsi="Myriad Pro" w:cs="Arial"/>
          <w:color w:val="333333"/>
          <w:lang w:val="en"/>
        </w:rPr>
        <w:t>;</w:t>
      </w:r>
    </w:p>
    <w:p w:rsidR="005E3F9A" w:rsidRPr="00334E90" w:rsidRDefault="005E3F9A" w:rsidP="003A2D84">
      <w:pPr>
        <w:pStyle w:val="ListParagraph"/>
        <w:numPr>
          <w:ilvl w:val="0"/>
          <w:numId w:val="68"/>
        </w:numPr>
        <w:autoSpaceDE w:val="0"/>
        <w:autoSpaceDN w:val="0"/>
        <w:adjustRightInd w:val="0"/>
        <w:spacing w:after="0" w:line="240" w:lineRule="auto"/>
        <w:jc w:val="both"/>
        <w:rPr>
          <w:rFonts w:ascii="Myriad Pro" w:hAnsi="Myriad Pro" w:cs="Arial"/>
          <w:color w:val="333333"/>
          <w:lang w:val="en"/>
        </w:rPr>
      </w:pPr>
      <w:r w:rsidRPr="00334E90">
        <w:rPr>
          <w:rFonts w:ascii="Myriad Pro" w:hAnsi="Myriad Pro" w:cs="Arial"/>
          <w:color w:val="333333"/>
          <w:lang w:val="en"/>
        </w:rPr>
        <w:t>I</w:t>
      </w:r>
      <w:r w:rsidR="0090329D" w:rsidRPr="00334E90">
        <w:rPr>
          <w:rFonts w:ascii="Myriad Pro" w:hAnsi="Myriad Pro" w:cs="Arial"/>
          <w:color w:val="333333"/>
          <w:lang w:val="en"/>
        </w:rPr>
        <w:t xml:space="preserve">ntegration of the </w:t>
      </w:r>
      <w:r w:rsidRPr="00334E90">
        <w:rPr>
          <w:rFonts w:ascii="Myriad Pro" w:hAnsi="Myriad Pro" w:cs="Arial"/>
          <w:color w:val="333333"/>
          <w:lang w:val="en"/>
        </w:rPr>
        <w:t>national power grid</w:t>
      </w:r>
      <w:r w:rsidR="0090329D" w:rsidRPr="00334E90">
        <w:rPr>
          <w:rFonts w:ascii="Myriad Pro" w:hAnsi="Myriad Pro" w:cs="Arial"/>
          <w:color w:val="333333"/>
          <w:lang w:val="en"/>
        </w:rPr>
        <w:t xml:space="preserve"> of Ukraine to European power </w:t>
      </w:r>
      <w:r w:rsidRPr="00334E90">
        <w:rPr>
          <w:rFonts w:ascii="Myriad Pro" w:hAnsi="Myriad Pro" w:cs="Arial"/>
          <w:color w:val="333333"/>
          <w:lang w:val="en"/>
        </w:rPr>
        <w:t xml:space="preserve">grid </w:t>
      </w:r>
      <w:r w:rsidR="0090329D" w:rsidRPr="00334E90">
        <w:rPr>
          <w:rFonts w:ascii="Myriad Pro" w:hAnsi="Myriad Pro" w:cs="Arial"/>
          <w:color w:val="333333"/>
          <w:lang w:val="en"/>
        </w:rPr>
        <w:t xml:space="preserve">with a consistent increase in electricity exports, strengthening the position of Ukraine as a transit state </w:t>
      </w:r>
      <w:r w:rsidRPr="00334E90">
        <w:rPr>
          <w:rFonts w:ascii="Myriad Pro" w:hAnsi="Myriad Pro" w:cs="Arial"/>
          <w:color w:val="333333"/>
          <w:lang w:val="en"/>
        </w:rPr>
        <w:t xml:space="preserve">of </w:t>
      </w:r>
      <w:r w:rsidR="0090329D" w:rsidRPr="00334E90">
        <w:rPr>
          <w:rFonts w:ascii="Myriad Pro" w:hAnsi="Myriad Pro" w:cs="Arial"/>
          <w:color w:val="333333"/>
          <w:lang w:val="en"/>
        </w:rPr>
        <w:t>oil and gas</w:t>
      </w:r>
      <w:r w:rsidRPr="00334E90">
        <w:rPr>
          <w:rFonts w:ascii="Myriad Pro" w:hAnsi="Myriad Pro" w:cs="Arial"/>
          <w:color w:val="333333"/>
          <w:lang w:val="en"/>
        </w:rPr>
        <w:t>:</w:t>
      </w:r>
    </w:p>
    <w:p w:rsidR="005E3F9A" w:rsidRDefault="005E3F9A" w:rsidP="005E3F9A">
      <w:pPr>
        <w:autoSpaceDE w:val="0"/>
        <w:autoSpaceDN w:val="0"/>
        <w:adjustRightInd w:val="0"/>
        <w:spacing w:after="0" w:line="240" w:lineRule="auto"/>
        <w:jc w:val="both"/>
        <w:rPr>
          <w:rFonts w:ascii="Myriad Pro" w:hAnsi="Myriad Pro"/>
          <w:color w:val="FF0000"/>
          <w:lang w:val="en-US"/>
        </w:rPr>
      </w:pPr>
    </w:p>
    <w:p w:rsidR="009C6C9A" w:rsidRPr="00334E90" w:rsidRDefault="009C6C9A" w:rsidP="005E3F9A">
      <w:pPr>
        <w:autoSpaceDE w:val="0"/>
        <w:autoSpaceDN w:val="0"/>
        <w:adjustRightInd w:val="0"/>
        <w:spacing w:after="0" w:line="240" w:lineRule="auto"/>
        <w:jc w:val="both"/>
        <w:rPr>
          <w:rFonts w:ascii="Myriad Pro" w:hAnsi="Myriad Pro" w:cs="Arial"/>
          <w:lang w:val="en"/>
        </w:rPr>
      </w:pPr>
      <w:r w:rsidRPr="00334E90">
        <w:rPr>
          <w:rFonts w:ascii="Myriad Pro" w:hAnsi="Myriad Pro"/>
          <w:lang w:val="en-US"/>
        </w:rPr>
        <w:t>Main goals of energy sector developing in Energy Strategy 2030:</w:t>
      </w:r>
    </w:p>
    <w:p w:rsidR="009C6C9A" w:rsidRPr="00334E90" w:rsidRDefault="009C6C9A" w:rsidP="00CD3468">
      <w:pPr>
        <w:pStyle w:val="ListParagraph"/>
        <w:numPr>
          <w:ilvl w:val="0"/>
          <w:numId w:val="62"/>
        </w:numPr>
        <w:rPr>
          <w:rFonts w:ascii="Myriad Pro" w:hAnsi="Myriad Pro"/>
          <w:lang w:val="en-US"/>
        </w:rPr>
      </w:pPr>
      <w:r w:rsidRPr="00334E90">
        <w:rPr>
          <w:rFonts w:ascii="Myriad Pro" w:hAnsi="Myriad Pro"/>
          <w:lang w:val="en-US"/>
        </w:rPr>
        <w:t>Reducing imported energy carriers from 54.5% in 2005 to 11.7% in 2030</w:t>
      </w:r>
    </w:p>
    <w:p w:rsidR="009C6C9A" w:rsidRPr="00334E90" w:rsidRDefault="009C6C9A" w:rsidP="00CD3468">
      <w:pPr>
        <w:pStyle w:val="ListParagraph"/>
        <w:numPr>
          <w:ilvl w:val="0"/>
          <w:numId w:val="62"/>
        </w:numPr>
        <w:rPr>
          <w:rFonts w:ascii="Myriad Pro" w:hAnsi="Myriad Pro"/>
          <w:lang w:val="en-US"/>
        </w:rPr>
      </w:pPr>
      <w:r w:rsidRPr="00334E90">
        <w:rPr>
          <w:rFonts w:ascii="Myriad Pro" w:hAnsi="Myriad Pro"/>
          <w:lang w:val="en-US"/>
        </w:rPr>
        <w:t>Developing renewable energy from 4% (including 3.2% Big Hydro) in 2005 to 19% in 2030</w:t>
      </w:r>
    </w:p>
    <w:p w:rsidR="009C6C9A" w:rsidRPr="00334E90" w:rsidRDefault="009C6C9A" w:rsidP="00CD3468">
      <w:pPr>
        <w:pStyle w:val="ListParagraph"/>
        <w:numPr>
          <w:ilvl w:val="0"/>
          <w:numId w:val="62"/>
        </w:numPr>
        <w:rPr>
          <w:rFonts w:ascii="Myriad Pro" w:hAnsi="Myriad Pro"/>
          <w:lang w:val="en-US"/>
        </w:rPr>
      </w:pPr>
      <w:r w:rsidRPr="00334E90">
        <w:rPr>
          <w:rFonts w:ascii="Myriad Pro" w:hAnsi="Myriad Pro"/>
          <w:lang w:val="en-US"/>
        </w:rPr>
        <w:t>Decreasing GDP energy intensity</w:t>
      </w:r>
      <w:r w:rsidR="004F0503" w:rsidRPr="00334E90">
        <w:rPr>
          <w:rStyle w:val="FootnoteReference"/>
          <w:rFonts w:ascii="Myriad Pro" w:hAnsi="Myriad Pro"/>
          <w:lang w:val="en-US"/>
        </w:rPr>
        <w:footnoteReference w:id="15"/>
      </w:r>
      <w:r w:rsidRPr="00334E90">
        <w:rPr>
          <w:rFonts w:ascii="Myriad Pro" w:hAnsi="Myriad Pro"/>
          <w:lang w:val="en-US"/>
        </w:rPr>
        <w:t xml:space="preserve"> from 0.73 in 2005 to 0.34 in 2003 </w:t>
      </w:r>
    </w:p>
    <w:p w:rsidR="009C6C9A" w:rsidRPr="00334E90" w:rsidRDefault="00AD69AA" w:rsidP="00AD69AA">
      <w:pPr>
        <w:spacing w:after="120"/>
        <w:rPr>
          <w:rFonts w:ascii="Myriad Pro" w:hAnsi="Myriad Pro"/>
          <w:lang w:val="en-US"/>
        </w:rPr>
      </w:pPr>
      <w:r w:rsidRPr="00334E90">
        <w:rPr>
          <w:rFonts w:ascii="Myriad Pro" w:hAnsi="Myriad Pro"/>
          <w:b/>
          <w:lang w:val="en-US"/>
        </w:rPr>
        <w:t>7</w:t>
      </w:r>
      <w:r w:rsidR="009C6C9A" w:rsidRPr="00334E90">
        <w:rPr>
          <w:rFonts w:ascii="Myriad Pro" w:hAnsi="Myriad Pro"/>
          <w:b/>
          <w:lang w:val="en-US"/>
        </w:rPr>
        <w:t xml:space="preserve">. </w:t>
      </w:r>
      <w:hyperlink r:id="rId27" w:history="1">
        <w:r w:rsidR="009C6C9A" w:rsidRPr="00334E90">
          <w:rPr>
            <w:rStyle w:val="Hyperlink"/>
            <w:rFonts w:ascii="Myriad Pro" w:hAnsi="Myriad Pro"/>
            <w:b/>
            <w:color w:val="auto"/>
            <w:lang w:val="en-US"/>
          </w:rPr>
          <w:t>Program of Energy Efficiency and Renewable Source of Energy 2010-2015</w:t>
        </w:r>
      </w:hyperlink>
      <w:r w:rsidR="009C6C9A" w:rsidRPr="00334E90">
        <w:rPr>
          <w:rFonts w:ascii="Myriad Pro" w:hAnsi="Myriad Pro"/>
          <w:lang w:val="en-US"/>
        </w:rPr>
        <w:t xml:space="preserve">. The program defines main indicators and measures, technologies and funds, procedures and ways how results will be achieved. </w:t>
      </w:r>
    </w:p>
    <w:p w:rsidR="009C6C9A" w:rsidRPr="00334E90" w:rsidRDefault="009C6C9A" w:rsidP="00AD69AA">
      <w:pPr>
        <w:spacing w:after="120"/>
        <w:rPr>
          <w:rFonts w:ascii="Myriad Pro" w:hAnsi="Myriad Pro"/>
          <w:lang w:val="en-US"/>
        </w:rPr>
      </w:pPr>
      <w:r w:rsidRPr="00334E90">
        <w:rPr>
          <w:rFonts w:ascii="Myriad Pro" w:hAnsi="Myriad Pro"/>
          <w:lang w:val="en-US"/>
        </w:rPr>
        <w:t>Main goals:</w:t>
      </w:r>
    </w:p>
    <w:p w:rsidR="009C6C9A" w:rsidRPr="00334E90" w:rsidRDefault="009C6C9A" w:rsidP="00CD3468">
      <w:pPr>
        <w:pStyle w:val="ListParagraph"/>
        <w:numPr>
          <w:ilvl w:val="0"/>
          <w:numId w:val="62"/>
        </w:numPr>
        <w:rPr>
          <w:rFonts w:ascii="Myriad Pro" w:hAnsi="Myriad Pro"/>
          <w:lang w:val="en-US"/>
        </w:rPr>
      </w:pPr>
      <w:r w:rsidRPr="00334E90">
        <w:rPr>
          <w:rFonts w:ascii="Myriad Pro" w:hAnsi="Myriad Pro"/>
          <w:lang w:val="en-US"/>
        </w:rPr>
        <w:t>Decreasing GDP energy intensity on 20% compering with 2008 (decreasing 3.3% annually) in 2015.</w:t>
      </w:r>
    </w:p>
    <w:p w:rsidR="009C6C9A" w:rsidRPr="00334E90" w:rsidRDefault="009C6C9A" w:rsidP="00CD3468">
      <w:pPr>
        <w:pStyle w:val="ListParagraph"/>
        <w:numPr>
          <w:ilvl w:val="0"/>
          <w:numId w:val="62"/>
        </w:numPr>
        <w:rPr>
          <w:rFonts w:ascii="Myriad Pro" w:hAnsi="Myriad Pro"/>
          <w:lang w:val="en-US"/>
        </w:rPr>
      </w:pPr>
      <w:r w:rsidRPr="00334E90">
        <w:rPr>
          <w:rFonts w:ascii="Myriad Pro" w:hAnsi="Myriad Pro"/>
          <w:lang w:val="en-US"/>
        </w:rPr>
        <w:t>Reducing imported energy carriers</w:t>
      </w:r>
    </w:p>
    <w:p w:rsidR="009C6C9A" w:rsidRPr="00334E90" w:rsidRDefault="009C6C9A" w:rsidP="00CD3468">
      <w:pPr>
        <w:pStyle w:val="ListParagraph"/>
        <w:numPr>
          <w:ilvl w:val="0"/>
          <w:numId w:val="62"/>
        </w:numPr>
        <w:rPr>
          <w:rFonts w:ascii="Myriad Pro" w:hAnsi="Myriad Pro"/>
          <w:lang w:val="en-US"/>
        </w:rPr>
      </w:pPr>
      <w:r w:rsidRPr="00334E90">
        <w:rPr>
          <w:rFonts w:ascii="Myriad Pro" w:hAnsi="Myriad Pro"/>
          <w:lang w:val="en-US"/>
        </w:rPr>
        <w:t>Developing renewable energy</w:t>
      </w:r>
    </w:p>
    <w:p w:rsidR="001C5683" w:rsidRDefault="001C5683" w:rsidP="001C5683">
      <w:pPr>
        <w:rPr>
          <w:rFonts w:ascii="Myriad Pro" w:hAnsi="Myriad Pro"/>
          <w:lang w:val="en-US"/>
        </w:rPr>
      </w:pPr>
      <w:r w:rsidRPr="00F54C47">
        <w:rPr>
          <w:rFonts w:ascii="Myriad Pro" w:hAnsi="Myriad Pro"/>
          <w:lang w:val="en-US"/>
        </w:rPr>
        <w:t xml:space="preserve"> </w:t>
      </w:r>
    </w:p>
    <w:p w:rsidR="00DC63A8" w:rsidRDefault="00DC63A8">
      <w:pPr>
        <w:rPr>
          <w:rFonts w:ascii="Myriad Pro" w:hAnsi="Myriad Pro"/>
          <w:lang w:val="en-US"/>
        </w:rPr>
      </w:pPr>
      <w:r>
        <w:rPr>
          <w:rFonts w:ascii="Myriad Pro" w:hAnsi="Myriad Pro"/>
          <w:lang w:val="en-US"/>
        </w:rPr>
        <w:br w:type="page"/>
      </w:r>
    </w:p>
    <w:p w:rsidR="00A2352B" w:rsidRPr="0059099C" w:rsidRDefault="00A2352B" w:rsidP="00A2352B">
      <w:pPr>
        <w:spacing w:after="0"/>
        <w:jc w:val="center"/>
        <w:rPr>
          <w:rFonts w:ascii="Myriad Pro" w:hAnsi="Myriad Pro"/>
          <w:lang w:val="en-US"/>
        </w:rPr>
      </w:pPr>
      <w:r w:rsidRPr="0059099C">
        <w:rPr>
          <w:rFonts w:ascii="Myriad Pro" w:hAnsi="Myriad Pro"/>
          <w:lang w:val="en-US"/>
        </w:rPr>
        <w:lastRenderedPageBreak/>
        <w:t>Annex – I</w:t>
      </w:r>
      <w:r w:rsidR="002B6F50">
        <w:rPr>
          <w:rFonts w:ascii="Myriad Pro" w:hAnsi="Myriad Pro"/>
          <w:lang w:val="en-US"/>
        </w:rPr>
        <w:t>I</w:t>
      </w:r>
    </w:p>
    <w:p w:rsidR="00A2352B" w:rsidRPr="0059099C" w:rsidRDefault="00A2352B" w:rsidP="00A2352B">
      <w:pPr>
        <w:spacing w:after="0"/>
        <w:jc w:val="center"/>
        <w:rPr>
          <w:rFonts w:ascii="Myriad Pro" w:hAnsi="Myriad Pro"/>
          <w:b/>
          <w:lang w:val="en-US"/>
        </w:rPr>
      </w:pPr>
      <w:r w:rsidRPr="0059099C">
        <w:rPr>
          <w:rFonts w:ascii="Myriad Pro" w:hAnsi="Myriad Pro"/>
          <w:b/>
          <w:lang w:val="en-US"/>
        </w:rPr>
        <w:t>Brief Description about CBA Project</w:t>
      </w:r>
      <w:r w:rsidR="003B5DB2" w:rsidRPr="003B5DB2">
        <w:rPr>
          <w:rStyle w:val="FootnoteReference"/>
          <w:rFonts w:ascii="Myriad Pro" w:hAnsi="Myriad Pro"/>
          <w:lang w:val="en-US"/>
        </w:rPr>
        <w:footnoteReference w:id="16"/>
      </w:r>
    </w:p>
    <w:p w:rsidR="00A2352B" w:rsidRDefault="009C7302" w:rsidP="00A2352B">
      <w:pPr>
        <w:spacing w:after="0"/>
        <w:jc w:val="center"/>
        <w:rPr>
          <w:rFonts w:ascii="Verdana" w:hAnsi="Verdana" w:cs="Tahoma"/>
          <w:color w:val="333333"/>
          <w:sz w:val="17"/>
          <w:szCs w:val="17"/>
        </w:rPr>
      </w:pPr>
      <w:hyperlink r:id="rId28" w:history="1">
        <w:r w:rsidR="00A2352B" w:rsidRPr="00265C97">
          <w:rPr>
            <w:rStyle w:val="Hyperlink"/>
            <w:rFonts w:ascii="Verdana" w:hAnsi="Verdana" w:cs="Tahoma"/>
            <w:sz w:val="17"/>
            <w:szCs w:val="17"/>
          </w:rPr>
          <w:t>http://www.cba.org.ua/</w:t>
        </w:r>
      </w:hyperlink>
    </w:p>
    <w:p w:rsidR="00A2352B" w:rsidRDefault="00A2352B" w:rsidP="00A2352B">
      <w:pPr>
        <w:spacing w:after="0"/>
        <w:jc w:val="center"/>
        <w:rPr>
          <w:rFonts w:ascii="Verdana" w:hAnsi="Verdana" w:cs="Tahoma"/>
          <w:color w:val="333333"/>
          <w:sz w:val="17"/>
          <w:szCs w:val="17"/>
        </w:rPr>
      </w:pPr>
    </w:p>
    <w:p w:rsidR="00111951" w:rsidRDefault="00A2352B" w:rsidP="00A2352B">
      <w:pPr>
        <w:spacing w:after="120"/>
        <w:jc w:val="both"/>
        <w:rPr>
          <w:rFonts w:ascii="Myriad Pro" w:hAnsi="Myriad Pro" w:cs="Tahoma"/>
          <w:color w:val="333333"/>
        </w:rPr>
      </w:pPr>
      <w:r w:rsidRPr="00E83886">
        <w:rPr>
          <w:rFonts w:ascii="Myriad Pro" w:hAnsi="Myriad Pro" w:cs="Tahoma"/>
          <w:color w:val="333333"/>
        </w:rPr>
        <w:t xml:space="preserve">Authorities and communities in Ukraine lack the capacity to jointly plan, budget and implement local development strategies. Such limited capacities create a scenario where local development priorities attract insufficient focus and resources; poverty level remains high, local living conditions continue to deteriorate and negative social trends often remain unaddressed. </w:t>
      </w:r>
      <w:r w:rsidR="00111951">
        <w:rPr>
          <w:rFonts w:ascii="Myriad Pro" w:hAnsi="Myriad Pro" w:cs="Tahoma"/>
          <w:color w:val="333333"/>
        </w:rPr>
        <w:t>It is in this situation community based approach to local development was introduced in Ukraine by UNDP in 2001 in support of various donors and local authorities. Success of small scale experiments over 5 years, need was felt to demonstrate the effectiveness of the approach at national scale.</w:t>
      </w:r>
    </w:p>
    <w:p w:rsidR="00111951" w:rsidRDefault="00A2352B" w:rsidP="00A2352B">
      <w:pPr>
        <w:spacing w:after="120"/>
        <w:jc w:val="both"/>
        <w:rPr>
          <w:rFonts w:ascii="Myriad Pro" w:hAnsi="Myriad Pro" w:cs="Tahoma"/>
          <w:color w:val="333333"/>
        </w:rPr>
      </w:pPr>
      <w:r w:rsidRPr="00E83886">
        <w:rPr>
          <w:rFonts w:ascii="Myriad Pro" w:hAnsi="Myriad Pro" w:cs="Tahoma"/>
          <w:color w:val="333333"/>
        </w:rPr>
        <w:t xml:space="preserve">First phase of CBA (03.09.2007 – 05.06.2011) succeeded in scaling up the community led approach to local development countrywide. It contributed to strengthening participatory governance, supported and developed local capacities for community-based development, and facilitated a collaborative relationship between communities and local authorities. While some progress was achieved to improve transparency, accountability and quality of public services, there remains room for further improvement and dissemination of the approach. </w:t>
      </w:r>
    </w:p>
    <w:p w:rsidR="00A2352B" w:rsidRPr="00E83886" w:rsidRDefault="00A2352B" w:rsidP="00A2352B">
      <w:pPr>
        <w:spacing w:after="120"/>
        <w:jc w:val="both"/>
        <w:rPr>
          <w:rFonts w:ascii="Myriad Pro" w:hAnsi="Myriad Pro" w:cs="Tahoma"/>
          <w:color w:val="333333"/>
        </w:rPr>
      </w:pPr>
      <w:r w:rsidRPr="00E83886">
        <w:rPr>
          <w:rFonts w:ascii="Myriad Pro" w:hAnsi="Myriad Pro" w:cs="Tahoma"/>
          <w:color w:val="333333"/>
        </w:rPr>
        <w:t>The second phase of CBA Project (06.06.2011 - 30.06.2015) was conceived to upscale the approach and disseminate the knowledge and best practices on community based development.</w:t>
      </w:r>
    </w:p>
    <w:p w:rsidR="00A2352B" w:rsidRPr="00E83886" w:rsidRDefault="00A2352B" w:rsidP="00A2352B">
      <w:pPr>
        <w:spacing w:after="120"/>
        <w:jc w:val="both"/>
        <w:rPr>
          <w:rFonts w:ascii="Myriad Pro" w:hAnsi="Myriad Pro" w:cs="Tahoma"/>
          <w:b/>
          <w:color w:val="333333"/>
        </w:rPr>
      </w:pPr>
      <w:r w:rsidRPr="00E83886">
        <w:rPr>
          <w:rFonts w:ascii="Myriad Pro" w:hAnsi="Myriad Pro" w:cs="Tahoma"/>
          <w:b/>
          <w:color w:val="333333"/>
        </w:rPr>
        <w:t>The Mission</w:t>
      </w:r>
    </w:p>
    <w:p w:rsidR="00A2352B" w:rsidRPr="00E83886" w:rsidRDefault="00A2352B" w:rsidP="00A2352B">
      <w:pPr>
        <w:spacing w:after="0"/>
        <w:jc w:val="both"/>
        <w:rPr>
          <w:rFonts w:ascii="Myriad Pro" w:hAnsi="Myriad Pro" w:cs="Tahoma"/>
          <w:color w:val="333333"/>
        </w:rPr>
      </w:pPr>
      <w:r w:rsidRPr="00E83886">
        <w:rPr>
          <w:rFonts w:ascii="Myriad Pro" w:hAnsi="Myriad Pro" w:cs="Tahoma"/>
          <w:color w:val="333333"/>
        </w:rPr>
        <w:t>CBA-II Project aims at increasing self-consciousness and creating self-sustainability of communities by promoting dialogue among its members, facilitating social activity, shaping a collectively shared vision of the future and implementing joint initiatives on community development.</w:t>
      </w:r>
    </w:p>
    <w:p w:rsidR="00A2352B" w:rsidRPr="00E83886" w:rsidRDefault="00A2352B" w:rsidP="00A2352B">
      <w:pPr>
        <w:spacing w:after="0"/>
        <w:jc w:val="both"/>
        <w:rPr>
          <w:rFonts w:ascii="Myriad Pro" w:hAnsi="Myriad Pro" w:cs="Tahoma"/>
          <w:color w:val="333333"/>
          <w:sz w:val="16"/>
        </w:rPr>
      </w:pPr>
    </w:p>
    <w:p w:rsidR="00A2352B" w:rsidRPr="00E83886" w:rsidRDefault="00A2352B" w:rsidP="00A2352B">
      <w:pPr>
        <w:spacing w:after="120"/>
        <w:jc w:val="both"/>
        <w:rPr>
          <w:rFonts w:ascii="Myriad Pro" w:hAnsi="Myriad Pro" w:cs="Tahoma"/>
          <w:color w:val="333333"/>
        </w:rPr>
      </w:pPr>
      <w:r w:rsidRPr="00E83886">
        <w:rPr>
          <w:rFonts w:ascii="Myriad Pro" w:hAnsi="Myriad Pro" w:cs="Tahoma"/>
          <w:b/>
          <w:color w:val="333333"/>
        </w:rPr>
        <w:t>The Objective</w:t>
      </w:r>
    </w:p>
    <w:p w:rsidR="00A2352B" w:rsidRPr="00E83886" w:rsidRDefault="00A2352B" w:rsidP="00A2352B">
      <w:pPr>
        <w:spacing w:after="120"/>
        <w:jc w:val="both"/>
        <w:rPr>
          <w:rFonts w:ascii="Myriad Pro" w:hAnsi="Myriad Pro" w:cs="Tahoma"/>
          <w:color w:val="333333"/>
        </w:rPr>
      </w:pPr>
      <w:r w:rsidRPr="00E83886">
        <w:rPr>
          <w:rFonts w:ascii="Myriad Pro" w:hAnsi="Myriad Pro" w:cs="Tahoma"/>
          <w:color w:val="333333"/>
        </w:rPr>
        <w:t>Overall objective of CBA-II Project is to promote sustainable socio-economic development at local level by strengthening participatory governance and encouraging community-based initiatives throughout Ukraine.</w:t>
      </w:r>
    </w:p>
    <w:p w:rsidR="00A2352B" w:rsidRPr="00E83886" w:rsidRDefault="00A2352B" w:rsidP="00A2352B">
      <w:pPr>
        <w:spacing w:after="0"/>
        <w:jc w:val="both"/>
        <w:rPr>
          <w:rFonts w:ascii="Myriad Pro" w:hAnsi="Myriad Pro" w:cs="Tahoma"/>
          <w:color w:val="333333"/>
        </w:rPr>
      </w:pPr>
      <w:r w:rsidRPr="00E83886">
        <w:rPr>
          <w:rFonts w:ascii="Myriad Pro" w:hAnsi="Myriad Pro" w:cs="Tahoma"/>
          <w:color w:val="333333"/>
        </w:rPr>
        <w:t>Specific objectives of the Project are to:</w:t>
      </w:r>
    </w:p>
    <w:p w:rsidR="00A2352B" w:rsidRPr="00E83886" w:rsidRDefault="00A2352B" w:rsidP="00CD3468">
      <w:pPr>
        <w:numPr>
          <w:ilvl w:val="0"/>
          <w:numId w:val="50"/>
        </w:numPr>
        <w:tabs>
          <w:tab w:val="clear" w:pos="720"/>
        </w:tabs>
        <w:spacing w:after="0" w:line="240" w:lineRule="auto"/>
        <w:ind w:left="709" w:hanging="284"/>
        <w:jc w:val="both"/>
        <w:rPr>
          <w:rFonts w:ascii="Myriad Pro" w:hAnsi="Myriad Pro" w:cs="Tahoma"/>
          <w:color w:val="333333"/>
        </w:rPr>
      </w:pPr>
      <w:r w:rsidRPr="00E83886">
        <w:rPr>
          <w:rFonts w:ascii="Myriad Pro" w:hAnsi="Myriad Pro" w:cs="Tahoma"/>
          <w:color w:val="333333"/>
        </w:rPr>
        <w:t>promote community based approach to local governance</w:t>
      </w:r>
      <w:r w:rsidRPr="00E83886">
        <w:rPr>
          <w:rStyle w:val="Emphasis"/>
          <w:rFonts w:ascii="Myriad Pro" w:hAnsi="Myriad Pro" w:cs="Tahoma"/>
          <w:b/>
          <w:bCs/>
          <w:color w:val="333333"/>
        </w:rPr>
        <w:t xml:space="preserve"> </w:t>
      </w:r>
      <w:r w:rsidRPr="00E83886">
        <w:rPr>
          <w:rFonts w:ascii="Myriad Pro" w:hAnsi="Myriad Pro" w:cs="Tahoma"/>
          <w:color w:val="333333"/>
        </w:rPr>
        <w:t>and sustainable development;</w:t>
      </w:r>
    </w:p>
    <w:p w:rsidR="00A2352B" w:rsidRPr="00E83886" w:rsidRDefault="00A2352B" w:rsidP="00CD3468">
      <w:pPr>
        <w:numPr>
          <w:ilvl w:val="0"/>
          <w:numId w:val="50"/>
        </w:numPr>
        <w:tabs>
          <w:tab w:val="clear" w:pos="720"/>
        </w:tabs>
        <w:spacing w:after="0" w:line="240" w:lineRule="auto"/>
        <w:ind w:left="709" w:hanging="284"/>
        <w:jc w:val="both"/>
        <w:rPr>
          <w:rFonts w:ascii="Myriad Pro" w:hAnsi="Myriad Pro" w:cs="Tahoma"/>
          <w:color w:val="333333"/>
        </w:rPr>
      </w:pPr>
      <w:r w:rsidRPr="00E83886">
        <w:rPr>
          <w:rFonts w:ascii="Myriad Pro" w:hAnsi="Myriad Pro" w:cs="Tahoma"/>
          <w:color w:val="333333"/>
        </w:rPr>
        <w:t>enhance energy efficiency at local level;</w:t>
      </w:r>
    </w:p>
    <w:p w:rsidR="00A2352B" w:rsidRPr="00E83886" w:rsidRDefault="00A2352B" w:rsidP="00CD3468">
      <w:pPr>
        <w:numPr>
          <w:ilvl w:val="0"/>
          <w:numId w:val="50"/>
        </w:numPr>
        <w:tabs>
          <w:tab w:val="clear" w:pos="720"/>
        </w:tabs>
        <w:spacing w:after="0" w:line="240" w:lineRule="auto"/>
        <w:ind w:left="709" w:hanging="284"/>
        <w:jc w:val="both"/>
        <w:rPr>
          <w:rFonts w:ascii="Myriad Pro" w:hAnsi="Myriad Pro" w:cs="Tahoma"/>
          <w:color w:val="333333"/>
        </w:rPr>
      </w:pPr>
      <w:r w:rsidRPr="00E83886">
        <w:rPr>
          <w:rFonts w:ascii="Myriad Pro" w:hAnsi="Myriad Pro" w:cs="Tahoma"/>
          <w:color w:val="333333"/>
        </w:rPr>
        <w:t>support the creation of the locally owned and managed repository and network of good practices and knowledge on community mobilization and participatory governance;</w:t>
      </w:r>
    </w:p>
    <w:p w:rsidR="00A2352B" w:rsidRPr="00E83886" w:rsidRDefault="00A2352B" w:rsidP="00A2352B">
      <w:pPr>
        <w:pStyle w:val="Heading3"/>
        <w:spacing w:line="360" w:lineRule="auto"/>
        <w:jc w:val="both"/>
        <w:rPr>
          <w:rFonts w:ascii="Myriad Pro" w:hAnsi="Myriad Pro" w:cs="Arial"/>
          <w:color w:val="auto"/>
        </w:rPr>
      </w:pPr>
      <w:r w:rsidRPr="00E83886">
        <w:rPr>
          <w:rFonts w:ascii="Myriad Pro" w:hAnsi="Myriad Pro"/>
          <w:color w:val="auto"/>
        </w:rPr>
        <w:t>Implementation Strategy</w:t>
      </w:r>
    </w:p>
    <w:p w:rsidR="00A2352B" w:rsidRPr="00E83886" w:rsidRDefault="00A2352B" w:rsidP="00A2352B">
      <w:pPr>
        <w:pStyle w:val="NormalWeb"/>
        <w:spacing w:before="0" w:beforeAutospacing="0" w:after="0" w:afterAutospacing="0" w:line="276" w:lineRule="auto"/>
        <w:jc w:val="both"/>
        <w:rPr>
          <w:rFonts w:ascii="Myriad Pro" w:hAnsi="Myriad Pro" w:cs="Tahoma"/>
          <w:color w:val="333333"/>
          <w:sz w:val="22"/>
          <w:szCs w:val="22"/>
          <w:lang w:val="en-GB"/>
        </w:rPr>
      </w:pPr>
      <w:r w:rsidRPr="00E83886">
        <w:rPr>
          <w:rFonts w:ascii="Myriad Pro" w:hAnsi="Myriad Pro" w:cs="Tahoma"/>
          <w:color w:val="333333"/>
          <w:sz w:val="22"/>
          <w:szCs w:val="22"/>
          <w:lang w:val="en-GB"/>
        </w:rPr>
        <w:t xml:space="preserve">In order to build the capacity of the local communities and authorities for participation in the joint decision making process and ensure local ownership of the process, the </w:t>
      </w:r>
      <w:r w:rsidRPr="00E83886">
        <w:rPr>
          <w:rStyle w:val="Emphasis"/>
          <w:rFonts w:ascii="Myriad Pro" w:hAnsi="Myriad Pro" w:cs="Tahoma"/>
          <w:b/>
          <w:bCs/>
          <w:color w:val="333333"/>
          <w:sz w:val="22"/>
          <w:szCs w:val="22"/>
          <w:lang w:val="en-GB"/>
        </w:rPr>
        <w:t>bottom-up</w:t>
      </w:r>
      <w:r w:rsidRPr="00E83886">
        <w:rPr>
          <w:rFonts w:ascii="Myriad Pro" w:hAnsi="Myriad Pro" w:cs="Tahoma"/>
          <w:color w:val="333333"/>
          <w:sz w:val="22"/>
          <w:szCs w:val="22"/>
          <w:lang w:val="en-GB"/>
        </w:rPr>
        <w:t xml:space="preserve"> mechanism is established involving stakeholders from grassroots (community), </w:t>
      </w:r>
      <w:proofErr w:type="spellStart"/>
      <w:r w:rsidRPr="00E83886">
        <w:rPr>
          <w:rFonts w:ascii="Myriad Pro" w:hAnsi="Myriad Pro" w:cs="Tahoma"/>
          <w:color w:val="333333"/>
          <w:sz w:val="22"/>
          <w:szCs w:val="22"/>
          <w:lang w:val="en-GB"/>
        </w:rPr>
        <w:t>meso</w:t>
      </w:r>
      <w:proofErr w:type="spellEnd"/>
      <w:r w:rsidRPr="00E83886">
        <w:rPr>
          <w:rFonts w:ascii="Myriad Pro" w:hAnsi="Myriad Pro" w:cs="Tahoma"/>
          <w:color w:val="333333"/>
          <w:sz w:val="22"/>
          <w:szCs w:val="22"/>
          <w:lang w:val="en-GB"/>
        </w:rPr>
        <w:t xml:space="preserve"> (rayon and regional) and macro level (national) in the process as it moves upward. CBA Implementation process involves a series of activities and action points that ultimately yields results intended by the Project.</w:t>
      </w:r>
    </w:p>
    <w:p w:rsidR="00A2352B" w:rsidRPr="00E83886" w:rsidRDefault="00A2352B" w:rsidP="00A2352B">
      <w:pPr>
        <w:pStyle w:val="NormalWeb"/>
        <w:spacing w:before="120" w:beforeAutospacing="0" w:after="0" w:afterAutospacing="0" w:line="276" w:lineRule="auto"/>
        <w:jc w:val="both"/>
        <w:rPr>
          <w:rFonts w:ascii="Myriad Pro" w:hAnsi="Myriad Pro" w:cs="Tahoma"/>
          <w:color w:val="333333"/>
          <w:sz w:val="22"/>
          <w:szCs w:val="22"/>
          <w:lang w:val="en-GB"/>
        </w:rPr>
      </w:pPr>
      <w:r w:rsidRPr="00E83886">
        <w:rPr>
          <w:rFonts w:ascii="Myriad Pro" w:hAnsi="Myriad Pro" w:cs="Tahoma"/>
          <w:color w:val="333333"/>
          <w:sz w:val="22"/>
          <w:szCs w:val="22"/>
          <w:lang w:val="en-GB"/>
        </w:rPr>
        <w:t xml:space="preserve">A multi-level partnership is built involving selected </w:t>
      </w:r>
      <w:proofErr w:type="spellStart"/>
      <w:r w:rsidRPr="00E83886">
        <w:rPr>
          <w:rFonts w:ascii="Myriad Pro" w:hAnsi="Myriad Pro" w:cs="Tahoma"/>
          <w:color w:val="333333"/>
          <w:sz w:val="22"/>
          <w:szCs w:val="22"/>
          <w:lang w:val="en-GB"/>
        </w:rPr>
        <w:t>rayons</w:t>
      </w:r>
      <w:proofErr w:type="spellEnd"/>
      <w:r w:rsidRPr="00E83886">
        <w:rPr>
          <w:rFonts w:ascii="Myriad Pro" w:hAnsi="Myriad Pro" w:cs="Tahoma"/>
          <w:color w:val="333333"/>
          <w:sz w:val="22"/>
          <w:szCs w:val="22"/>
          <w:lang w:val="en-GB"/>
        </w:rPr>
        <w:t xml:space="preserve">, village/city councils and local communities form the functional area of the Project. Their selection is done through open </w:t>
      </w:r>
      <w:r w:rsidRPr="00E83886">
        <w:rPr>
          <w:rStyle w:val="Emphasis"/>
          <w:rFonts w:ascii="Myriad Pro" w:hAnsi="Myriad Pro" w:cs="Tahoma"/>
          <w:b/>
          <w:bCs/>
          <w:color w:val="333333"/>
          <w:sz w:val="22"/>
          <w:szCs w:val="22"/>
          <w:lang w:val="en-GB"/>
        </w:rPr>
        <w:t xml:space="preserve">competition </w:t>
      </w:r>
      <w:r w:rsidRPr="00E83886">
        <w:rPr>
          <w:rFonts w:ascii="Myriad Pro" w:hAnsi="Myriad Pro" w:cs="Tahoma"/>
          <w:color w:val="333333"/>
          <w:sz w:val="22"/>
          <w:szCs w:val="22"/>
          <w:lang w:val="en-GB"/>
        </w:rPr>
        <w:t xml:space="preserve">based on the criteria of socio-economic hardship, especially in the area of health, education, water supply, energy supply and </w:t>
      </w:r>
      <w:r w:rsidRPr="00E83886">
        <w:rPr>
          <w:rFonts w:ascii="Myriad Pro" w:hAnsi="Myriad Pro" w:cs="Tahoma"/>
          <w:color w:val="333333"/>
          <w:sz w:val="22"/>
          <w:szCs w:val="22"/>
          <w:lang w:val="en-GB"/>
        </w:rPr>
        <w:lastRenderedPageBreak/>
        <w:t>environmental situation. Through the selection process, CBA reaches the most suffering areas/population of the region/rayon.</w:t>
      </w:r>
    </w:p>
    <w:p w:rsidR="00A2352B" w:rsidRPr="00E83886" w:rsidRDefault="00072F77" w:rsidP="00A2352B">
      <w:pPr>
        <w:pStyle w:val="NormalWeb"/>
        <w:spacing w:before="120" w:beforeAutospacing="0" w:after="0" w:afterAutospacing="0" w:line="276" w:lineRule="auto"/>
        <w:jc w:val="both"/>
        <w:rPr>
          <w:rFonts w:ascii="Myriad Pro" w:hAnsi="Myriad Pro" w:cs="Tahoma"/>
          <w:color w:val="333333"/>
          <w:sz w:val="22"/>
          <w:szCs w:val="22"/>
          <w:lang w:val="en-GB"/>
        </w:rPr>
      </w:pPr>
      <w:r w:rsidRPr="00E83886">
        <w:rPr>
          <w:rFonts w:ascii="Myriad Pro" w:hAnsi="Myriad Pro" w:cs="Tahoma"/>
          <w:color w:val="333333"/>
          <w:sz w:val="22"/>
          <w:szCs w:val="22"/>
          <w:lang w:val="en-GB"/>
        </w:rPr>
        <w:t>Local level activities of CBA are</w:t>
      </w:r>
      <w:r w:rsidR="00A2352B" w:rsidRPr="00E83886">
        <w:rPr>
          <w:rFonts w:ascii="Myriad Pro" w:hAnsi="Myriad Pro" w:cs="Tahoma"/>
          <w:color w:val="333333"/>
          <w:sz w:val="22"/>
          <w:szCs w:val="22"/>
          <w:lang w:val="en-GB"/>
        </w:rPr>
        <w:t xml:space="preserve"> carried out under the framework of </w:t>
      </w:r>
      <w:r w:rsidR="00A2352B" w:rsidRPr="00E83886">
        <w:rPr>
          <w:rStyle w:val="Emphasis"/>
          <w:rFonts w:ascii="Myriad Pro" w:hAnsi="Myriad Pro" w:cs="Tahoma"/>
          <w:b/>
          <w:bCs/>
          <w:color w:val="333333"/>
          <w:sz w:val="22"/>
          <w:szCs w:val="22"/>
          <w:lang w:val="en-GB"/>
        </w:rPr>
        <w:t>partnership</w:t>
      </w:r>
      <w:r w:rsidR="00A2352B" w:rsidRPr="00E83886">
        <w:rPr>
          <w:rStyle w:val="Emphasis"/>
          <w:rFonts w:ascii="Myriad Pro" w:hAnsi="Myriad Pro" w:cs="Tahoma"/>
          <w:color w:val="333333"/>
          <w:sz w:val="22"/>
          <w:szCs w:val="22"/>
          <w:lang w:val="en-GB"/>
        </w:rPr>
        <w:t xml:space="preserve"> </w:t>
      </w:r>
      <w:r w:rsidR="00A2352B" w:rsidRPr="00E83886">
        <w:rPr>
          <w:rFonts w:ascii="Myriad Pro" w:hAnsi="Myriad Pro" w:cs="Tahoma"/>
          <w:color w:val="333333"/>
          <w:sz w:val="22"/>
          <w:szCs w:val="22"/>
          <w:lang w:val="en-GB"/>
        </w:rPr>
        <w:t xml:space="preserve">with the stakeholders. It is based on willingness and commitment of the partners (communities, village/city councils, rayon authorities, regional authorities, academia, associations of local self-governments, private sector) for cost sharing and joint decision-making. </w:t>
      </w:r>
    </w:p>
    <w:p w:rsidR="00A2352B" w:rsidRPr="00E83886" w:rsidRDefault="00A2352B" w:rsidP="00A2352B">
      <w:pPr>
        <w:pStyle w:val="NormalWeb"/>
        <w:spacing w:before="120" w:beforeAutospacing="0" w:after="0" w:afterAutospacing="0" w:line="276" w:lineRule="auto"/>
        <w:jc w:val="both"/>
        <w:rPr>
          <w:rFonts w:ascii="Myriad Pro" w:hAnsi="Myriad Pro" w:cs="Tahoma"/>
          <w:color w:val="333333"/>
          <w:sz w:val="22"/>
          <w:szCs w:val="22"/>
          <w:lang w:val="en-GB"/>
        </w:rPr>
      </w:pPr>
      <w:r w:rsidRPr="00E83886">
        <w:rPr>
          <w:rFonts w:ascii="Myriad Pro" w:hAnsi="Myriad Pro" w:cs="Tahoma"/>
          <w:color w:val="333333"/>
          <w:sz w:val="22"/>
          <w:szCs w:val="22"/>
          <w:lang w:val="en-GB"/>
        </w:rPr>
        <w:t xml:space="preserve">The project uses </w:t>
      </w:r>
      <w:r w:rsidRPr="00E83886">
        <w:rPr>
          <w:rStyle w:val="Emphasis"/>
          <w:rFonts w:ascii="Myriad Pro" w:hAnsi="Myriad Pro" w:cs="Tahoma"/>
          <w:b/>
          <w:bCs/>
          <w:color w:val="333333"/>
          <w:sz w:val="22"/>
          <w:szCs w:val="22"/>
          <w:lang w:val="en-GB"/>
        </w:rPr>
        <w:t>social mobilisation tool</w:t>
      </w:r>
      <w:r w:rsidRPr="00E83886">
        <w:rPr>
          <w:rFonts w:ascii="Myriad Pro" w:hAnsi="Myriad Pro" w:cs="Tahoma"/>
          <w:color w:val="333333"/>
          <w:sz w:val="22"/>
          <w:szCs w:val="22"/>
          <w:lang w:val="en-GB"/>
        </w:rPr>
        <w:t xml:space="preserve"> to mobilise stakeholders and create environment (support structures) for joint decision-making and joint implementation. Community organisation (CO) is formed by representation of 80% or more households on the selected community to reflect common community vision and implementation of community priorities; local development forum (LDF) is developed at rayon level for joint decision-making, resource mobilisation, local coordination, regional coordination council (RCC) is developed at regional (oblast/ARC) level to monitor CBA activities in the region, to resolve issues related with local policies/procedures, to support programming and resource mobilisation. At national level there is a steering committee to ensure national level coordination and advisory support.</w:t>
      </w:r>
    </w:p>
    <w:p w:rsidR="00A2352B" w:rsidRPr="00E83886" w:rsidRDefault="00A2352B" w:rsidP="00A2352B">
      <w:pPr>
        <w:pStyle w:val="NormalWeb"/>
        <w:spacing w:before="120" w:beforeAutospacing="0" w:after="0" w:afterAutospacing="0" w:line="276" w:lineRule="auto"/>
        <w:jc w:val="both"/>
        <w:rPr>
          <w:rFonts w:ascii="Myriad Pro" w:hAnsi="Myriad Pro" w:cs="Tahoma"/>
          <w:color w:val="333333"/>
          <w:sz w:val="22"/>
          <w:szCs w:val="22"/>
          <w:lang w:val="en-GB"/>
        </w:rPr>
      </w:pPr>
      <w:r w:rsidRPr="00E83886">
        <w:rPr>
          <w:rStyle w:val="Emphasis"/>
          <w:rFonts w:ascii="Myriad Pro" w:hAnsi="Myriad Pro" w:cs="Tahoma"/>
          <w:b/>
          <w:bCs/>
          <w:color w:val="333333"/>
          <w:sz w:val="22"/>
          <w:szCs w:val="22"/>
          <w:lang w:val="en-GB"/>
        </w:rPr>
        <w:t>Capacity</w:t>
      </w:r>
      <w:r w:rsidRPr="00E83886">
        <w:rPr>
          <w:rFonts w:ascii="Myriad Pro" w:hAnsi="Myriad Pro" w:cs="Tahoma"/>
          <w:color w:val="333333"/>
          <w:sz w:val="22"/>
          <w:szCs w:val="22"/>
          <w:lang w:val="en-GB"/>
        </w:rPr>
        <w:t xml:space="preserve"> of the COs is built in such a way that they are able to make joint decision with local authorities, mobilize resources, implement local priorities and sustain the result. Capacity of the partners (VC/CC, </w:t>
      </w:r>
      <w:r w:rsidR="00072F77" w:rsidRPr="00E83886">
        <w:rPr>
          <w:rFonts w:ascii="Myriad Pro" w:hAnsi="Myriad Pro" w:cs="Tahoma"/>
          <w:color w:val="333333"/>
          <w:sz w:val="22"/>
          <w:szCs w:val="22"/>
          <w:lang w:val="en-GB"/>
        </w:rPr>
        <w:t>rayon</w:t>
      </w:r>
      <w:r w:rsidRPr="00E83886">
        <w:rPr>
          <w:rFonts w:ascii="Myriad Pro" w:hAnsi="Myriad Pro" w:cs="Tahoma"/>
          <w:color w:val="333333"/>
          <w:sz w:val="22"/>
          <w:szCs w:val="22"/>
          <w:lang w:val="en-GB"/>
        </w:rPr>
        <w:t>/oblast etc.) is strengthened in terms of human resources to implement participatory approach propagated by the Project. Training, exposure visits, dialogues and small grants (for community projects), appropriate institutional mechanisms etc. are used as tools for building capacity.</w:t>
      </w:r>
    </w:p>
    <w:p w:rsidR="00A2352B" w:rsidRPr="00E83886" w:rsidRDefault="00A2352B" w:rsidP="00A2352B">
      <w:pPr>
        <w:pStyle w:val="NormalWeb"/>
        <w:spacing w:before="120" w:beforeAutospacing="0" w:after="0" w:afterAutospacing="0" w:line="276" w:lineRule="auto"/>
        <w:jc w:val="both"/>
        <w:rPr>
          <w:rFonts w:ascii="Myriad Pro" w:hAnsi="Myriad Pro" w:cs="Tahoma"/>
          <w:color w:val="333333"/>
          <w:sz w:val="22"/>
          <w:szCs w:val="22"/>
          <w:lang w:val="en-GB"/>
        </w:rPr>
      </w:pPr>
      <w:r w:rsidRPr="00E83886">
        <w:rPr>
          <w:rFonts w:ascii="Myriad Pro" w:hAnsi="Myriad Pro" w:cs="Tahoma"/>
          <w:color w:val="333333"/>
          <w:sz w:val="22"/>
          <w:szCs w:val="22"/>
          <w:lang w:val="en-GB"/>
        </w:rPr>
        <w:t>CBA-II supports pilot rural communities in solving the most pressing local development problems by implementing community initiatives (micro-projects) within major project priority:</w:t>
      </w:r>
    </w:p>
    <w:p w:rsidR="00A2352B" w:rsidRPr="00E83886" w:rsidRDefault="00A2352B" w:rsidP="00CD3468">
      <w:pPr>
        <w:pStyle w:val="NormalWeb"/>
        <w:numPr>
          <w:ilvl w:val="0"/>
          <w:numId w:val="51"/>
        </w:numPr>
        <w:spacing w:before="0" w:beforeAutospacing="0" w:after="0" w:afterAutospacing="0" w:line="276" w:lineRule="auto"/>
        <w:ind w:left="567" w:hanging="141"/>
        <w:jc w:val="both"/>
        <w:rPr>
          <w:rFonts w:ascii="Myriad Pro" w:hAnsi="Myriad Pro" w:cs="Tahoma"/>
          <w:color w:val="333333"/>
          <w:sz w:val="22"/>
          <w:szCs w:val="22"/>
          <w:lang w:val="en-GB"/>
        </w:rPr>
      </w:pPr>
      <w:r w:rsidRPr="00E83886">
        <w:rPr>
          <w:rFonts w:ascii="Myriad Pro" w:hAnsi="Myriad Pro" w:cs="Tahoma"/>
          <w:color w:val="333333"/>
          <w:sz w:val="22"/>
          <w:szCs w:val="22"/>
          <w:lang w:val="en-GB"/>
        </w:rPr>
        <w:t>Health (local health posts);</w:t>
      </w:r>
    </w:p>
    <w:p w:rsidR="00A2352B" w:rsidRPr="00E83886" w:rsidRDefault="00A2352B" w:rsidP="00CD3468">
      <w:pPr>
        <w:pStyle w:val="NormalWeb"/>
        <w:numPr>
          <w:ilvl w:val="0"/>
          <w:numId w:val="51"/>
        </w:numPr>
        <w:spacing w:before="0" w:beforeAutospacing="0" w:after="0" w:afterAutospacing="0" w:line="276" w:lineRule="auto"/>
        <w:ind w:left="567" w:hanging="141"/>
        <w:jc w:val="both"/>
        <w:rPr>
          <w:rFonts w:ascii="Myriad Pro" w:hAnsi="Myriad Pro" w:cs="Tahoma"/>
          <w:color w:val="333333"/>
          <w:sz w:val="22"/>
          <w:szCs w:val="22"/>
          <w:lang w:val="en-GB"/>
        </w:rPr>
      </w:pPr>
      <w:r w:rsidRPr="00E83886">
        <w:rPr>
          <w:rFonts w:ascii="Myriad Pro" w:hAnsi="Myriad Pro" w:cs="Tahoma"/>
          <w:color w:val="333333"/>
          <w:sz w:val="22"/>
          <w:szCs w:val="22"/>
          <w:lang w:val="en-GB"/>
        </w:rPr>
        <w:t>Environment (waste utilisation, sewage &amp; drainage etc.);</w:t>
      </w:r>
    </w:p>
    <w:p w:rsidR="00A2352B" w:rsidRPr="00E83886" w:rsidRDefault="00A2352B" w:rsidP="00CD3468">
      <w:pPr>
        <w:pStyle w:val="NormalWeb"/>
        <w:numPr>
          <w:ilvl w:val="0"/>
          <w:numId w:val="51"/>
        </w:numPr>
        <w:spacing w:before="0" w:beforeAutospacing="0" w:after="0" w:afterAutospacing="0" w:line="276" w:lineRule="auto"/>
        <w:ind w:left="567" w:hanging="141"/>
        <w:jc w:val="both"/>
        <w:rPr>
          <w:rFonts w:ascii="Myriad Pro" w:hAnsi="Myriad Pro" w:cs="Tahoma"/>
          <w:color w:val="333333"/>
          <w:sz w:val="22"/>
          <w:szCs w:val="22"/>
          <w:lang w:val="en-GB"/>
        </w:rPr>
      </w:pPr>
      <w:r w:rsidRPr="00E83886">
        <w:rPr>
          <w:rFonts w:ascii="Myriad Pro" w:hAnsi="Myriad Pro" w:cs="Tahoma"/>
          <w:color w:val="333333"/>
          <w:sz w:val="22"/>
          <w:szCs w:val="22"/>
          <w:lang w:val="en-GB"/>
        </w:rPr>
        <w:t>Energy (energy conservation measures);</w:t>
      </w:r>
    </w:p>
    <w:p w:rsidR="00A2352B" w:rsidRPr="00E83886" w:rsidRDefault="00A2352B" w:rsidP="00CD3468">
      <w:pPr>
        <w:pStyle w:val="NormalWeb"/>
        <w:numPr>
          <w:ilvl w:val="0"/>
          <w:numId w:val="51"/>
        </w:numPr>
        <w:spacing w:before="0" w:beforeAutospacing="0" w:after="0" w:afterAutospacing="0" w:line="276" w:lineRule="auto"/>
        <w:ind w:left="567" w:hanging="141"/>
        <w:jc w:val="both"/>
        <w:rPr>
          <w:rFonts w:ascii="Myriad Pro" w:hAnsi="Myriad Pro" w:cs="Tahoma"/>
          <w:color w:val="333333"/>
          <w:sz w:val="22"/>
          <w:szCs w:val="22"/>
          <w:lang w:val="en-GB"/>
        </w:rPr>
      </w:pPr>
      <w:r w:rsidRPr="00E83886">
        <w:rPr>
          <w:rFonts w:ascii="Myriad Pro" w:hAnsi="Myriad Pro" w:cs="Tahoma"/>
          <w:color w:val="333333"/>
          <w:sz w:val="22"/>
          <w:szCs w:val="22"/>
          <w:lang w:val="en-GB"/>
        </w:rPr>
        <w:t>Water supply;</w:t>
      </w:r>
    </w:p>
    <w:p w:rsidR="00A2352B" w:rsidRPr="00E83886" w:rsidRDefault="00A2352B" w:rsidP="00CD3468">
      <w:pPr>
        <w:pStyle w:val="NormalWeb"/>
        <w:numPr>
          <w:ilvl w:val="0"/>
          <w:numId w:val="51"/>
        </w:numPr>
        <w:spacing w:before="0" w:beforeAutospacing="0" w:after="0" w:afterAutospacing="0" w:line="276" w:lineRule="auto"/>
        <w:ind w:left="567" w:hanging="141"/>
        <w:jc w:val="both"/>
        <w:rPr>
          <w:rFonts w:ascii="Myriad Pro" w:hAnsi="Myriad Pro" w:cs="Tahoma"/>
          <w:color w:val="333333"/>
          <w:sz w:val="22"/>
          <w:szCs w:val="22"/>
          <w:lang w:val="en-GB"/>
        </w:rPr>
      </w:pPr>
      <w:r w:rsidRPr="00E83886">
        <w:rPr>
          <w:rFonts w:ascii="Myriad Pro" w:hAnsi="Myriad Pro" w:cs="Tahoma"/>
          <w:color w:val="333333"/>
          <w:sz w:val="22"/>
          <w:szCs w:val="22"/>
          <w:lang w:val="en-GB"/>
        </w:rPr>
        <w:t>Local economic development (small business promotion)</w:t>
      </w:r>
    </w:p>
    <w:p w:rsidR="00A2352B" w:rsidRPr="00E83886" w:rsidRDefault="00A2352B" w:rsidP="00A2352B">
      <w:pPr>
        <w:pStyle w:val="NormalWeb"/>
        <w:spacing w:before="120" w:beforeAutospacing="0" w:after="0" w:afterAutospacing="0" w:line="276" w:lineRule="auto"/>
        <w:jc w:val="both"/>
        <w:rPr>
          <w:rFonts w:ascii="Myriad Pro" w:hAnsi="Myriad Pro" w:cs="Tahoma"/>
          <w:color w:val="333333"/>
          <w:sz w:val="22"/>
          <w:szCs w:val="22"/>
          <w:lang w:val="en-GB"/>
        </w:rPr>
      </w:pPr>
      <w:r w:rsidRPr="00E83886">
        <w:rPr>
          <w:rFonts w:ascii="Myriad Pro" w:hAnsi="Myriad Pro" w:cs="Tahoma"/>
          <w:color w:val="333333"/>
          <w:sz w:val="22"/>
          <w:szCs w:val="22"/>
          <w:lang w:val="en-GB"/>
        </w:rPr>
        <w:t xml:space="preserve">Knowledge and experience acquired in course of implementation will be gathered, </w:t>
      </w:r>
      <w:r w:rsidR="00072F77" w:rsidRPr="00E83886">
        <w:rPr>
          <w:rFonts w:ascii="Myriad Pro" w:hAnsi="Myriad Pro" w:cs="Tahoma"/>
          <w:color w:val="333333"/>
          <w:sz w:val="22"/>
          <w:szCs w:val="22"/>
          <w:lang w:val="en-GB"/>
        </w:rPr>
        <w:t>analysed</w:t>
      </w:r>
      <w:r w:rsidRPr="00E83886">
        <w:rPr>
          <w:rFonts w:ascii="Myriad Pro" w:hAnsi="Myriad Pro" w:cs="Tahoma"/>
          <w:color w:val="333333"/>
          <w:sz w:val="22"/>
          <w:szCs w:val="22"/>
          <w:lang w:val="en-GB"/>
        </w:rPr>
        <w:t xml:space="preserve"> and disseminated through a </w:t>
      </w:r>
      <w:r w:rsidRPr="00E83886">
        <w:rPr>
          <w:rStyle w:val="Strong"/>
          <w:rFonts w:ascii="Myriad Pro" w:eastAsiaTheme="majorEastAsia" w:hAnsi="Myriad Pro" w:cs="Tahoma"/>
          <w:b w:val="0"/>
          <w:color w:val="333333"/>
          <w:sz w:val="22"/>
          <w:szCs w:val="22"/>
          <w:lang w:val="en-GB"/>
        </w:rPr>
        <w:t>Knowledge Hub</w:t>
      </w:r>
      <w:r w:rsidRPr="00E83886">
        <w:rPr>
          <w:rFonts w:ascii="Myriad Pro" w:hAnsi="Myriad Pro" w:cs="Tahoma"/>
          <w:color w:val="333333"/>
          <w:sz w:val="22"/>
          <w:szCs w:val="22"/>
          <w:lang w:val="en-GB"/>
        </w:rPr>
        <w:t xml:space="preserve"> in cooperation with academia and association of local self-government bodies.</w:t>
      </w:r>
    </w:p>
    <w:p w:rsidR="00A2352B" w:rsidRDefault="00A2352B" w:rsidP="00A2352B">
      <w:pPr>
        <w:spacing w:before="120" w:after="120"/>
        <w:jc w:val="both"/>
        <w:rPr>
          <w:rFonts w:ascii="Myriad Pro" w:hAnsi="Myriad Pro"/>
          <w:b/>
          <w:lang w:val="en-US"/>
        </w:rPr>
      </w:pPr>
      <w:r>
        <w:rPr>
          <w:rFonts w:ascii="Myriad Pro" w:hAnsi="Myriad Pro"/>
          <w:b/>
          <w:lang w:val="en-US"/>
        </w:rPr>
        <w:t>Project Area</w:t>
      </w:r>
    </w:p>
    <w:p w:rsidR="00A2352B" w:rsidRPr="00E83886" w:rsidRDefault="00A2352B" w:rsidP="00A2352B">
      <w:pPr>
        <w:spacing w:before="120" w:after="0"/>
        <w:jc w:val="both"/>
        <w:rPr>
          <w:rFonts w:ascii="Myriad Pro" w:hAnsi="Myriad Pro"/>
          <w:lang w:val="en-US"/>
        </w:rPr>
      </w:pPr>
      <w:r>
        <w:rPr>
          <w:rFonts w:ascii="Myriad Pro" w:hAnsi="Myriad Pro"/>
          <w:lang w:val="en-US"/>
        </w:rPr>
        <w:t>CBA-II Project works in 24 oblasts and ARC. More than 200 rayons and more than 900 village/city council are its partners at local level. It supports at least one local community from each partner village/city council.</w:t>
      </w:r>
    </w:p>
    <w:p w:rsidR="00A2352B" w:rsidRDefault="00A2352B">
      <w:pPr>
        <w:rPr>
          <w:rFonts w:ascii="Myriad Pro" w:hAnsi="Myriad Pro"/>
          <w:lang w:val="en-US"/>
        </w:rPr>
      </w:pPr>
      <w:r>
        <w:rPr>
          <w:rFonts w:ascii="Myriad Pro" w:hAnsi="Myriad Pro"/>
          <w:lang w:val="en-US"/>
        </w:rPr>
        <w:br w:type="page"/>
      </w:r>
    </w:p>
    <w:p w:rsidR="001C5683" w:rsidRPr="00F54C47" w:rsidRDefault="00A2352B" w:rsidP="001C5683">
      <w:pPr>
        <w:spacing w:after="0"/>
        <w:jc w:val="center"/>
        <w:rPr>
          <w:rFonts w:ascii="Myriad Pro" w:hAnsi="Myriad Pro"/>
          <w:lang w:val="en-US"/>
        </w:rPr>
      </w:pPr>
      <w:r>
        <w:rPr>
          <w:rFonts w:ascii="Myriad Pro" w:hAnsi="Myriad Pro"/>
          <w:lang w:val="en-US"/>
        </w:rPr>
        <w:lastRenderedPageBreak/>
        <w:t>Annex – I</w:t>
      </w:r>
      <w:r w:rsidR="002B6F50">
        <w:rPr>
          <w:rFonts w:ascii="Myriad Pro" w:hAnsi="Myriad Pro"/>
          <w:lang w:val="en-US"/>
        </w:rPr>
        <w:t>II</w:t>
      </w:r>
    </w:p>
    <w:p w:rsidR="001C5683" w:rsidRDefault="001C5683" w:rsidP="00F4291B">
      <w:pPr>
        <w:spacing w:after="0"/>
        <w:jc w:val="center"/>
        <w:rPr>
          <w:rFonts w:ascii="Myriad Pro" w:hAnsi="Myriad Pro"/>
          <w:b/>
          <w:lang w:val="en-US"/>
        </w:rPr>
      </w:pPr>
      <w:r w:rsidRPr="00F54C47">
        <w:rPr>
          <w:rFonts w:ascii="Myriad Pro" w:hAnsi="Myriad Pro"/>
          <w:b/>
          <w:lang w:val="en-US"/>
        </w:rPr>
        <w:t>Details on Various Forms Technologies on Energy Efficiency</w:t>
      </w:r>
    </w:p>
    <w:p w:rsidR="00CB4F55" w:rsidRDefault="00334E90" w:rsidP="00CB4F55">
      <w:pPr>
        <w:spacing w:after="0"/>
        <w:jc w:val="center"/>
        <w:rPr>
          <w:rFonts w:ascii="Myriad Pro" w:hAnsi="Myriad Pro"/>
          <w:lang w:val="en-US"/>
        </w:rPr>
      </w:pPr>
      <w:r>
        <w:rPr>
          <w:rFonts w:ascii="Myriad Pro" w:hAnsi="Myriad Pro"/>
          <w:lang w:val="en-US"/>
        </w:rPr>
        <w:t>(Based on Traditional Source of Energy)</w:t>
      </w:r>
    </w:p>
    <w:p w:rsidR="00334E90" w:rsidRDefault="00334E90" w:rsidP="00CB4F55">
      <w:pPr>
        <w:spacing w:after="0"/>
        <w:jc w:val="center"/>
        <w:rPr>
          <w:rFonts w:ascii="Myriad Pro" w:hAnsi="Myriad Pro"/>
          <w:lang w:val="en-US"/>
        </w:rPr>
      </w:pPr>
    </w:p>
    <w:p w:rsidR="00447A5B" w:rsidRPr="00A91911" w:rsidRDefault="00447A5B" w:rsidP="0079575C">
      <w:pPr>
        <w:spacing w:after="0"/>
        <w:ind w:left="1134" w:right="1326"/>
        <w:jc w:val="both"/>
        <w:rPr>
          <w:rFonts w:ascii="Myriad Pro" w:hAnsi="Myriad Pro"/>
          <w:i/>
          <w:color w:val="0000FF"/>
          <w:sz w:val="20"/>
          <w:lang w:val="en-US"/>
        </w:rPr>
      </w:pPr>
      <w:r w:rsidRPr="00A91911">
        <w:rPr>
          <w:rFonts w:ascii="Myriad Pro" w:hAnsi="Myriad Pro"/>
          <w:i/>
          <w:color w:val="0000FF"/>
          <w:sz w:val="20"/>
          <w:lang w:val="en-US"/>
        </w:rPr>
        <w:t>This Annex provides various forms of technologies that could be utilised for the purpose of energy efficiency</w:t>
      </w:r>
      <w:r w:rsidR="003E271F" w:rsidRPr="00A91911">
        <w:rPr>
          <w:rFonts w:ascii="Myriad Pro" w:hAnsi="Myriad Pro"/>
          <w:i/>
          <w:color w:val="0000FF"/>
          <w:sz w:val="20"/>
          <w:lang w:val="en-US"/>
        </w:rPr>
        <w:t xml:space="preserve"> component of CBA. The list of technologies given herein is not all inclusive and the user may explore other options as well.</w:t>
      </w:r>
    </w:p>
    <w:p w:rsidR="00334E90" w:rsidRPr="003E271F" w:rsidRDefault="00334E90" w:rsidP="0079575C">
      <w:pPr>
        <w:spacing w:after="0"/>
        <w:ind w:left="1134" w:right="1326"/>
        <w:jc w:val="both"/>
        <w:rPr>
          <w:rFonts w:ascii="Myriad Pro" w:hAnsi="Myriad Pro"/>
          <w:i/>
          <w:sz w:val="20"/>
          <w:lang w:val="en-US"/>
        </w:rPr>
      </w:pPr>
    </w:p>
    <w:p w:rsidR="00CB4F55" w:rsidRPr="00CB4F55" w:rsidRDefault="00CB4F55" w:rsidP="00CB4F55">
      <w:pPr>
        <w:spacing w:after="0"/>
        <w:jc w:val="both"/>
        <w:rPr>
          <w:rFonts w:ascii="Myriad Pro" w:hAnsi="Myriad Pro"/>
          <w:lang w:val="en-US"/>
        </w:rPr>
      </w:pPr>
      <w:r w:rsidRPr="00CB4F55">
        <w:rPr>
          <w:rFonts w:ascii="Myriad Pro" w:hAnsi="Myriad Pro"/>
          <w:lang w:val="en-US"/>
        </w:rPr>
        <w:t>Efficient energy use, sometimes simply called energy efficiency, is the goal of efforts to reduce the amount of energy required to provide products and services. Energy efficiency is using less energy to provide the same level of energy service</w:t>
      </w:r>
      <w:r>
        <w:rPr>
          <w:rFonts w:ascii="Myriad Pro" w:hAnsi="Myriad Pro"/>
          <w:lang w:val="en-US"/>
        </w:rPr>
        <w:t>.</w:t>
      </w:r>
      <w:r w:rsidRPr="00CB4F55">
        <w:rPr>
          <w:rFonts w:ascii="Myriad Pro" w:hAnsi="Myriad Pro"/>
          <w:lang w:val="en-US"/>
        </w:rPr>
        <w:t xml:space="preserve"> Improvements in energy efficiency are most often achieved by adopting a more efficient technology or production process.</w:t>
      </w:r>
    </w:p>
    <w:p w:rsidR="00CB4F55" w:rsidRPr="00CB4F55" w:rsidRDefault="00CB4F55" w:rsidP="00CB4F55">
      <w:pPr>
        <w:spacing w:after="0"/>
        <w:jc w:val="both"/>
        <w:rPr>
          <w:rFonts w:ascii="Myriad Pro" w:hAnsi="Myriad Pro"/>
          <w:lang w:val="en-US"/>
        </w:rPr>
      </w:pPr>
    </w:p>
    <w:p w:rsidR="00CB4F55" w:rsidRPr="00CB4F55" w:rsidRDefault="00CB4F55" w:rsidP="00CB4F55">
      <w:pPr>
        <w:spacing w:after="0"/>
        <w:jc w:val="both"/>
        <w:rPr>
          <w:rFonts w:ascii="Myriad Pro" w:hAnsi="Myriad Pro"/>
          <w:lang w:val="en-US"/>
        </w:rPr>
      </w:pPr>
      <w:r w:rsidRPr="00CB4F55">
        <w:rPr>
          <w:rFonts w:ascii="Myriad Pro" w:hAnsi="Myriad Pro"/>
          <w:lang w:val="en-US"/>
        </w:rPr>
        <w:t>There are various different motivations to improve energy efficiency. Reducing energy use reduces energy costs and may result in a financial cost saving to consumers if the energy savings offset any additional costs of implementing an energy efficient technology. Reducing energy use is also seen as a key solution to the problem of reducing emissions. According to the International Energy Agency, improved energy efficiency in buildings, industrial processes and transportation could reduce the world's energy needs in 2050 by one third, and help control global emissions of greenhouse gases.</w:t>
      </w:r>
    </w:p>
    <w:p w:rsidR="00CB4F55" w:rsidRPr="00CB4F55" w:rsidRDefault="00CB4F55" w:rsidP="00CB4F55">
      <w:pPr>
        <w:spacing w:after="0"/>
        <w:jc w:val="both"/>
        <w:rPr>
          <w:rFonts w:ascii="Myriad Pro" w:hAnsi="Myriad Pro"/>
          <w:lang w:val="en-US"/>
        </w:rPr>
      </w:pPr>
    </w:p>
    <w:p w:rsidR="00CB4F55" w:rsidRPr="00CB4F55" w:rsidRDefault="00CB4F55" w:rsidP="00CB4F55">
      <w:pPr>
        <w:spacing w:after="0"/>
        <w:jc w:val="both"/>
        <w:rPr>
          <w:rFonts w:ascii="Myriad Pro" w:hAnsi="Myriad Pro"/>
          <w:lang w:val="en-US"/>
        </w:rPr>
      </w:pPr>
      <w:r w:rsidRPr="00CB4F55">
        <w:rPr>
          <w:rFonts w:ascii="Myriad Pro" w:hAnsi="Myriad Pro"/>
          <w:lang w:val="en-US"/>
        </w:rPr>
        <w:t>Energy efficiency and renewable energy are said to be the twin pillars of sustainable energy policy. In many countries energy efficiency is also seen to have a national security benefit because it can be used to reduce the level of energy imports from foreign countries and may slow down the rate at which domestic energy resources are depleted.</w:t>
      </w:r>
    </w:p>
    <w:p w:rsidR="00F4291B" w:rsidRPr="00F54C47" w:rsidRDefault="00F4291B" w:rsidP="00F4291B">
      <w:pPr>
        <w:spacing w:after="0"/>
        <w:jc w:val="center"/>
        <w:rPr>
          <w:rFonts w:ascii="Myriad Pro" w:hAnsi="Myriad Pro"/>
          <w:lang w:val="en-US"/>
        </w:rPr>
      </w:pPr>
    </w:p>
    <w:p w:rsidR="001C5683" w:rsidRPr="00F54C47" w:rsidRDefault="00C62993" w:rsidP="00C62993">
      <w:pPr>
        <w:pStyle w:val="Heading4"/>
        <w:spacing w:before="0"/>
        <w:rPr>
          <w:rFonts w:ascii="Myriad Pro" w:hAnsi="Myriad Pro"/>
          <w:color w:val="000000" w:themeColor="text1"/>
          <w:lang w:val="en-US"/>
        </w:rPr>
      </w:pPr>
      <w:r>
        <w:rPr>
          <w:rFonts w:ascii="Myriad Pro" w:hAnsi="Myriad Pro"/>
          <w:color w:val="000000" w:themeColor="text1"/>
          <w:lang w:val="en-US"/>
        </w:rPr>
        <w:t xml:space="preserve">1. </w:t>
      </w:r>
      <w:r w:rsidR="001C5683" w:rsidRPr="00F54C47">
        <w:rPr>
          <w:rFonts w:ascii="Myriad Pro" w:hAnsi="Myriad Pro"/>
          <w:color w:val="000000" w:themeColor="text1"/>
          <w:lang w:val="en-US"/>
        </w:rPr>
        <w:t>Condensing boiler</w:t>
      </w:r>
    </w:p>
    <w:p w:rsidR="00511344" w:rsidRPr="00F54C47" w:rsidRDefault="00511344" w:rsidP="009F7BB3">
      <w:pPr>
        <w:spacing w:after="120"/>
        <w:jc w:val="both"/>
        <w:rPr>
          <w:rFonts w:ascii="Myriad Pro" w:hAnsi="Myriad Pro"/>
          <w:lang w:val="en-US"/>
        </w:rPr>
      </w:pPr>
      <w:r w:rsidRPr="00F54C47">
        <w:rPr>
          <w:rFonts w:ascii="Myriad Pro" w:hAnsi="Myriad Pro"/>
          <w:u w:val="single"/>
          <w:lang w:val="en-US"/>
        </w:rPr>
        <w:t>Description</w:t>
      </w:r>
      <w:r w:rsidRPr="00F54C47">
        <w:rPr>
          <w:rFonts w:ascii="Myriad Pro" w:hAnsi="Myriad Pro"/>
          <w:lang w:val="en-US"/>
        </w:rPr>
        <w:t xml:space="preserve">: </w:t>
      </w:r>
    </w:p>
    <w:p w:rsidR="001C5683" w:rsidRPr="00F54C47" w:rsidRDefault="001C5683" w:rsidP="009F7BB3">
      <w:pPr>
        <w:spacing w:after="120"/>
        <w:jc w:val="both"/>
        <w:rPr>
          <w:rFonts w:ascii="Myriad Pro" w:hAnsi="Myriad Pro"/>
          <w:lang w:val="en-US"/>
        </w:rPr>
      </w:pPr>
      <w:r w:rsidRPr="00F54C47">
        <w:rPr>
          <w:rFonts w:ascii="Myriad Pro" w:hAnsi="Myriad Pro"/>
          <w:lang w:val="en-US"/>
        </w:rPr>
        <w:t>This is a design of boiler which can have an increased efficiency over the more traditional boiler. The efficiency of a typical non-condensing boiler is around 75%, whereas with condensing boilers it can be over 87%. This increased efficiency is due to the extraction of heat from the otherwise wasted flue gases. Most boilers have a single combustion chamber enclosed by the waterways of the heat exchanger through which the hot gases can pass. These gases are eventually expelled through the flue, located at the top of the boiler, at a temperature of around 180°C.</w:t>
      </w:r>
    </w:p>
    <w:p w:rsidR="00DE0CA8" w:rsidRPr="00847273" w:rsidRDefault="00DE0CA8"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Producer: There are many companies in all parts of Ukraine</w:t>
      </w:r>
      <w:r w:rsidR="000F66A8">
        <w:rPr>
          <w:rFonts w:ascii="Myriad Pro" w:hAnsi="Myriad Pro"/>
          <w:lang w:val="en-US"/>
        </w:rPr>
        <w:t xml:space="preserve"> (</w:t>
      </w:r>
      <w:r w:rsidR="000F66A8" w:rsidRPr="00847273">
        <w:rPr>
          <w:rFonts w:ascii="Myriad Pro" w:hAnsi="Myriad Pro"/>
          <w:i/>
          <w:lang w:val="en-US"/>
        </w:rPr>
        <w:t xml:space="preserve">see </w:t>
      </w:r>
      <w:r w:rsidR="000F66A8" w:rsidRPr="00847273">
        <w:rPr>
          <w:rFonts w:ascii="Myriad Pro" w:hAnsi="Myriad Pro"/>
          <w:lang w:val="en-US"/>
        </w:rPr>
        <w:t>Annex - VI)</w:t>
      </w:r>
    </w:p>
    <w:p w:rsidR="00C878C4" w:rsidRPr="00847273" w:rsidRDefault="00C878C4" w:rsidP="00CD3468">
      <w:pPr>
        <w:pStyle w:val="ListParagraph"/>
        <w:numPr>
          <w:ilvl w:val="0"/>
          <w:numId w:val="2"/>
        </w:numPr>
        <w:spacing w:after="0"/>
        <w:ind w:left="426" w:hanging="284"/>
        <w:rPr>
          <w:rFonts w:ascii="Myriad Pro" w:hAnsi="Myriad Pro"/>
          <w:lang w:val="en-US"/>
        </w:rPr>
      </w:pPr>
      <w:r w:rsidRPr="00847273">
        <w:rPr>
          <w:rFonts w:ascii="Myriad Pro" w:hAnsi="Myriad Pro"/>
          <w:lang w:val="en-US"/>
        </w:rPr>
        <w:t>Capacity: 20 – 1300 KW</w:t>
      </w:r>
    </w:p>
    <w:p w:rsidR="00C878C4" w:rsidRPr="00F54C47" w:rsidRDefault="00C878C4"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Input:</w:t>
      </w:r>
      <w:r w:rsidR="00EF0C05">
        <w:rPr>
          <w:rFonts w:ascii="Myriad Pro" w:hAnsi="Myriad Pro"/>
          <w:lang w:val="en-US"/>
        </w:rPr>
        <w:t xml:space="preserve"> gas</w:t>
      </w:r>
    </w:p>
    <w:p w:rsidR="00334E90" w:rsidRDefault="00334E90" w:rsidP="00CD3468">
      <w:pPr>
        <w:pStyle w:val="ListParagraph"/>
        <w:numPr>
          <w:ilvl w:val="0"/>
          <w:numId w:val="2"/>
        </w:numPr>
        <w:spacing w:after="0"/>
        <w:ind w:left="426" w:hanging="284"/>
        <w:rPr>
          <w:rFonts w:ascii="Myriad Pro" w:hAnsi="Myriad Pro"/>
          <w:lang w:val="en-US"/>
        </w:rPr>
      </w:pPr>
      <w:r>
        <w:rPr>
          <w:rFonts w:ascii="Myriad Pro" w:hAnsi="Myriad Pro"/>
          <w:lang w:val="en-US"/>
        </w:rPr>
        <w:t>Output: heating and hot water supply</w:t>
      </w:r>
    </w:p>
    <w:p w:rsidR="00334E90" w:rsidRDefault="00334E90" w:rsidP="00CD3468">
      <w:pPr>
        <w:pStyle w:val="ListParagraph"/>
        <w:numPr>
          <w:ilvl w:val="0"/>
          <w:numId w:val="2"/>
        </w:numPr>
        <w:spacing w:after="0"/>
        <w:ind w:left="426" w:hanging="284"/>
        <w:rPr>
          <w:rFonts w:ascii="Myriad Pro" w:hAnsi="Myriad Pro"/>
          <w:lang w:val="en-US"/>
        </w:rPr>
      </w:pPr>
      <w:r>
        <w:rPr>
          <w:rFonts w:ascii="Myriad Pro" w:hAnsi="Myriad Pro"/>
          <w:lang w:val="en-US"/>
        </w:rPr>
        <w:t>Ensured energy supply year round</w:t>
      </w:r>
    </w:p>
    <w:p w:rsidR="00C878C4" w:rsidRPr="00F54C47" w:rsidRDefault="00C878C4"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Payback period: 3-4 year</w:t>
      </w:r>
    </w:p>
    <w:p w:rsidR="00C878C4" w:rsidRPr="00F54C47" w:rsidRDefault="00C878C4" w:rsidP="00C878C4">
      <w:pPr>
        <w:spacing w:after="0"/>
        <w:rPr>
          <w:rFonts w:ascii="Myriad Pro" w:hAnsi="Myriad Pro"/>
          <w:u w:val="single"/>
          <w:lang w:val="en-US"/>
        </w:rPr>
      </w:pPr>
    </w:p>
    <w:p w:rsidR="001C5683" w:rsidRPr="00F54C47" w:rsidRDefault="00334E90" w:rsidP="009F7BB3">
      <w:pPr>
        <w:spacing w:after="120"/>
        <w:rPr>
          <w:rFonts w:ascii="Myriad Pro" w:hAnsi="Myriad Pro"/>
          <w:u w:val="single"/>
          <w:lang w:val="en-US"/>
        </w:rPr>
      </w:pPr>
      <w:r>
        <w:rPr>
          <w:rFonts w:ascii="Myriad Pro" w:hAnsi="Myriad Pro"/>
          <w:u w:val="single"/>
          <w:lang w:val="en-US"/>
        </w:rPr>
        <w:t>Advantages:</w:t>
      </w:r>
    </w:p>
    <w:p w:rsidR="001C5683" w:rsidRPr="00F54C47" w:rsidRDefault="001C5683" w:rsidP="00604771">
      <w:pPr>
        <w:pStyle w:val="ListParagraph"/>
        <w:numPr>
          <w:ilvl w:val="0"/>
          <w:numId w:val="1"/>
        </w:numPr>
        <w:spacing w:before="60" w:after="60"/>
        <w:ind w:left="568" w:hanging="284"/>
        <w:rPr>
          <w:rFonts w:ascii="Myriad Pro" w:hAnsi="Myriad Pro"/>
          <w:lang w:val="en-US"/>
        </w:rPr>
      </w:pPr>
      <w:r w:rsidRPr="00F54C47">
        <w:rPr>
          <w:rFonts w:ascii="Myriad Pro" w:hAnsi="Myriad Pro"/>
          <w:lang w:val="en-US"/>
        </w:rPr>
        <w:t>Size and weight (3-4 times smaller and 2 times lighter than traditional boiler);</w:t>
      </w:r>
    </w:p>
    <w:p w:rsidR="001C5683" w:rsidRPr="00F54C47" w:rsidRDefault="001C5683" w:rsidP="00604771">
      <w:pPr>
        <w:pStyle w:val="ListParagraph"/>
        <w:numPr>
          <w:ilvl w:val="0"/>
          <w:numId w:val="1"/>
        </w:numPr>
        <w:spacing w:before="60" w:after="60"/>
        <w:ind w:left="568" w:hanging="284"/>
        <w:rPr>
          <w:rFonts w:ascii="Myriad Pro" w:hAnsi="Myriad Pro"/>
          <w:lang w:val="en-US"/>
        </w:rPr>
      </w:pPr>
      <w:r w:rsidRPr="00F54C47">
        <w:rPr>
          <w:rFonts w:ascii="Myriad Pro" w:hAnsi="Myriad Pro"/>
          <w:lang w:val="en-US"/>
        </w:rPr>
        <w:t>Energy efficiency (15-35% more than traditional boiler);</w:t>
      </w:r>
    </w:p>
    <w:p w:rsidR="001C5683" w:rsidRPr="00F54C47" w:rsidRDefault="001C5683" w:rsidP="00604771">
      <w:pPr>
        <w:pStyle w:val="ListParagraph"/>
        <w:numPr>
          <w:ilvl w:val="0"/>
          <w:numId w:val="1"/>
        </w:numPr>
        <w:spacing w:before="60" w:after="60"/>
        <w:ind w:left="568" w:hanging="284"/>
        <w:rPr>
          <w:rFonts w:ascii="Myriad Pro" w:hAnsi="Myriad Pro"/>
          <w:lang w:val="en-US"/>
        </w:rPr>
      </w:pPr>
      <w:r w:rsidRPr="00F54C47">
        <w:rPr>
          <w:rFonts w:ascii="Myriad Pro" w:hAnsi="Myriad Pro"/>
          <w:lang w:val="en-US"/>
        </w:rPr>
        <w:t>Good efficiency on low load;</w:t>
      </w:r>
    </w:p>
    <w:p w:rsidR="001C5683" w:rsidRPr="00F54C47" w:rsidRDefault="001C5683" w:rsidP="00604771">
      <w:pPr>
        <w:pStyle w:val="ListParagraph"/>
        <w:numPr>
          <w:ilvl w:val="0"/>
          <w:numId w:val="1"/>
        </w:numPr>
        <w:spacing w:before="60" w:after="60"/>
        <w:ind w:left="568" w:hanging="284"/>
        <w:rPr>
          <w:rFonts w:ascii="Myriad Pro" w:hAnsi="Myriad Pro"/>
          <w:lang w:val="en-US"/>
        </w:rPr>
      </w:pPr>
      <w:r w:rsidRPr="00F54C47">
        <w:rPr>
          <w:rFonts w:ascii="Myriad Pro" w:hAnsi="Myriad Pro"/>
          <w:lang w:val="en-US"/>
        </w:rPr>
        <w:t>Modularity (up 12 boilers);</w:t>
      </w:r>
    </w:p>
    <w:p w:rsidR="001C5683" w:rsidRPr="00F54C47" w:rsidRDefault="001C5683" w:rsidP="00604771">
      <w:pPr>
        <w:pStyle w:val="ListParagraph"/>
        <w:numPr>
          <w:ilvl w:val="0"/>
          <w:numId w:val="1"/>
        </w:numPr>
        <w:spacing w:before="60" w:after="60"/>
        <w:ind w:left="568" w:hanging="284"/>
        <w:rPr>
          <w:rFonts w:ascii="Myriad Pro" w:hAnsi="Myriad Pro"/>
          <w:lang w:val="en-US"/>
        </w:rPr>
      </w:pPr>
      <w:r w:rsidRPr="00F54C47">
        <w:rPr>
          <w:rFonts w:ascii="Myriad Pro" w:hAnsi="Myriad Pro"/>
          <w:lang w:val="en-US"/>
        </w:rPr>
        <w:lastRenderedPageBreak/>
        <w:t>Low level of noise and vibration;</w:t>
      </w:r>
    </w:p>
    <w:p w:rsidR="001C5683" w:rsidRPr="00F54C47" w:rsidRDefault="001C5683" w:rsidP="00604771">
      <w:pPr>
        <w:pStyle w:val="ListParagraph"/>
        <w:numPr>
          <w:ilvl w:val="0"/>
          <w:numId w:val="1"/>
        </w:numPr>
        <w:spacing w:before="60" w:after="60"/>
        <w:ind w:left="568" w:hanging="284"/>
        <w:rPr>
          <w:rFonts w:ascii="Myriad Pro" w:hAnsi="Myriad Pro"/>
          <w:lang w:val="en-US"/>
        </w:rPr>
      </w:pPr>
      <w:r w:rsidRPr="00F54C47">
        <w:rPr>
          <w:rFonts w:ascii="Myriad Pro" w:hAnsi="Myriad Pro"/>
          <w:lang w:val="en-US"/>
        </w:rPr>
        <w:t>Ease operation of the exhaust (no need massive flue);</w:t>
      </w:r>
    </w:p>
    <w:p w:rsidR="001C5683" w:rsidRPr="00F54C47" w:rsidRDefault="001C5683" w:rsidP="00604771">
      <w:pPr>
        <w:pStyle w:val="ListParagraph"/>
        <w:numPr>
          <w:ilvl w:val="0"/>
          <w:numId w:val="1"/>
        </w:numPr>
        <w:spacing w:before="60" w:after="60"/>
        <w:ind w:left="568" w:hanging="284"/>
        <w:rPr>
          <w:rFonts w:ascii="Myriad Pro" w:hAnsi="Myriad Pro"/>
          <w:lang w:val="en-US"/>
        </w:rPr>
      </w:pPr>
      <w:r w:rsidRPr="00F54C47">
        <w:rPr>
          <w:rFonts w:ascii="Myriad Pro" w:hAnsi="Myriad Pro"/>
          <w:lang w:val="en-US"/>
        </w:rPr>
        <w:t xml:space="preserve">Low emission of </w:t>
      </w:r>
      <w:proofErr w:type="spellStart"/>
      <w:r w:rsidRPr="00EF0C05">
        <w:rPr>
          <w:rFonts w:ascii="Myriad Pro" w:hAnsi="Myriad Pro"/>
          <w:lang w:val="en-US"/>
        </w:rPr>
        <w:t>NOx</w:t>
      </w:r>
      <w:proofErr w:type="spellEnd"/>
      <w:r w:rsidRPr="00F54C47">
        <w:rPr>
          <w:rFonts w:ascii="Myriad Pro" w:hAnsi="Myriad Pro"/>
          <w:lang w:val="en-US"/>
        </w:rPr>
        <w:t xml:space="preserve"> and CO</w:t>
      </w:r>
      <w:r w:rsidR="00511344" w:rsidRPr="00F54C47">
        <w:rPr>
          <w:rFonts w:ascii="Myriad Pro" w:hAnsi="Myriad Pro"/>
          <w:vertAlign w:val="subscript"/>
          <w:lang w:val="en-US"/>
        </w:rPr>
        <w:t>2</w:t>
      </w:r>
      <w:r w:rsidRPr="00F54C47">
        <w:rPr>
          <w:rFonts w:ascii="Myriad Pro" w:hAnsi="Myriad Pro"/>
          <w:lang w:val="en-US"/>
        </w:rPr>
        <w:t xml:space="preserve"> (5-7 times </w:t>
      </w:r>
      <w:r w:rsidR="00511344" w:rsidRPr="00F54C47">
        <w:rPr>
          <w:rFonts w:ascii="Myriad Pro" w:hAnsi="Myriad Pro"/>
          <w:lang w:val="en-US"/>
        </w:rPr>
        <w:t>lowe</w:t>
      </w:r>
      <w:r w:rsidRPr="00F54C47">
        <w:rPr>
          <w:rFonts w:ascii="Myriad Pro" w:hAnsi="Myriad Pro"/>
          <w:lang w:val="en-US"/>
        </w:rPr>
        <w:t>r than traditional boiler)</w:t>
      </w:r>
    </w:p>
    <w:p w:rsidR="00C878C4" w:rsidRPr="00F54C47" w:rsidRDefault="00C878C4" w:rsidP="00604771">
      <w:pPr>
        <w:pStyle w:val="ListParagraph"/>
        <w:numPr>
          <w:ilvl w:val="0"/>
          <w:numId w:val="1"/>
        </w:numPr>
        <w:spacing w:before="60" w:after="60"/>
        <w:ind w:left="568" w:hanging="284"/>
        <w:rPr>
          <w:rFonts w:ascii="Myriad Pro" w:hAnsi="Myriad Pro"/>
          <w:lang w:val="en-US"/>
        </w:rPr>
      </w:pPr>
      <w:r w:rsidRPr="00F54C47">
        <w:rPr>
          <w:rFonts w:ascii="Myriad Pro" w:hAnsi="Myriad Pro"/>
          <w:lang w:val="en-US"/>
        </w:rPr>
        <w:t>Can be installed with renewable energy equipment or innovative heating and ventilation system in hybrid system. For example with solar heating system, heat pump, air recuperation system, water heating of floor etc.</w:t>
      </w:r>
    </w:p>
    <w:p w:rsidR="00DE0CA8" w:rsidRPr="00F54C47" w:rsidRDefault="00DE0CA8" w:rsidP="00334E90">
      <w:pPr>
        <w:spacing w:before="120" w:after="120"/>
        <w:rPr>
          <w:rFonts w:ascii="Myriad Pro" w:hAnsi="Myriad Pro"/>
          <w:u w:val="single"/>
          <w:lang w:val="en-US"/>
        </w:rPr>
      </w:pPr>
      <w:r w:rsidRPr="00F54C47">
        <w:rPr>
          <w:rFonts w:ascii="Myriad Pro" w:hAnsi="Myriad Pro"/>
          <w:u w:val="single"/>
          <w:lang w:val="en-US"/>
        </w:rPr>
        <w:t>Risks and Disadvantages</w:t>
      </w:r>
    </w:p>
    <w:p w:rsidR="001C5683" w:rsidRPr="00F54C47" w:rsidRDefault="00DE0CA8" w:rsidP="00604771">
      <w:pPr>
        <w:pStyle w:val="ListParagraph"/>
        <w:numPr>
          <w:ilvl w:val="0"/>
          <w:numId w:val="1"/>
        </w:numPr>
        <w:ind w:left="567" w:hanging="283"/>
        <w:rPr>
          <w:rFonts w:ascii="Myriad Pro" w:hAnsi="Myriad Pro"/>
          <w:lang w:val="en-US"/>
        </w:rPr>
      </w:pPr>
      <w:r w:rsidRPr="00F54C47">
        <w:rPr>
          <w:rFonts w:ascii="Myriad Pro" w:hAnsi="Myriad Pro"/>
          <w:lang w:val="en-US"/>
        </w:rPr>
        <w:t xml:space="preserve">Higher </w:t>
      </w:r>
      <w:r w:rsidRPr="00DA7F1B">
        <w:rPr>
          <w:rFonts w:ascii="Myriad Pro" w:hAnsi="Myriad Pro"/>
          <w:lang w:val="en-US"/>
        </w:rPr>
        <w:t>p</w:t>
      </w:r>
      <w:r w:rsidR="001C5683" w:rsidRPr="00DA7F1B">
        <w:rPr>
          <w:rFonts w:ascii="Myriad Pro" w:hAnsi="Myriad Pro"/>
          <w:lang w:val="en-US"/>
        </w:rPr>
        <w:t>ric</w:t>
      </w:r>
      <w:r w:rsidR="00334E90" w:rsidRPr="00DA7F1B">
        <w:rPr>
          <w:rFonts w:ascii="Myriad Pro" w:hAnsi="Myriad Pro"/>
          <w:lang w:val="en-US"/>
        </w:rPr>
        <w:t>e (1</w:t>
      </w:r>
      <w:r w:rsidR="00DA7F1B" w:rsidRPr="00DA7F1B">
        <w:rPr>
          <w:rFonts w:ascii="Myriad Pro" w:hAnsi="Myriad Pro"/>
          <w:lang w:val="en-US"/>
        </w:rPr>
        <w:t xml:space="preserve">.2 </w:t>
      </w:r>
      <w:r w:rsidR="001C5683" w:rsidRPr="00DA7F1B">
        <w:rPr>
          <w:rFonts w:ascii="Myriad Pro" w:hAnsi="Myriad Pro"/>
          <w:lang w:val="en-US"/>
        </w:rPr>
        <w:t>-</w:t>
      </w:r>
      <w:r w:rsidR="00DA7F1B" w:rsidRPr="00DA7F1B">
        <w:rPr>
          <w:rFonts w:ascii="Myriad Pro" w:hAnsi="Myriad Pro"/>
          <w:lang w:val="en-US"/>
        </w:rPr>
        <w:t xml:space="preserve"> </w:t>
      </w:r>
      <w:r w:rsidR="001C5683" w:rsidRPr="00DA7F1B">
        <w:rPr>
          <w:rFonts w:ascii="Myriad Pro" w:hAnsi="Myriad Pro"/>
          <w:lang w:val="en-US"/>
        </w:rPr>
        <w:t>2 times</w:t>
      </w:r>
      <w:r w:rsidR="001C5683" w:rsidRPr="00F54C47">
        <w:rPr>
          <w:rFonts w:ascii="Myriad Pro" w:hAnsi="Myriad Pro"/>
          <w:lang w:val="en-US"/>
        </w:rPr>
        <w:t xml:space="preserve"> more than traditional boiler)</w:t>
      </w:r>
    </w:p>
    <w:p w:rsidR="00103FBD" w:rsidRDefault="00103FBD" w:rsidP="00604771">
      <w:pPr>
        <w:pStyle w:val="ListParagraph"/>
        <w:numPr>
          <w:ilvl w:val="0"/>
          <w:numId w:val="1"/>
        </w:numPr>
        <w:ind w:left="567" w:hanging="283"/>
        <w:rPr>
          <w:rFonts w:ascii="Myriad Pro" w:hAnsi="Myriad Pro"/>
          <w:lang w:val="en-US"/>
        </w:rPr>
      </w:pPr>
      <w:r>
        <w:rPr>
          <w:rFonts w:ascii="Myriad Pro" w:hAnsi="Myriad Pro"/>
          <w:lang w:val="en-US"/>
        </w:rPr>
        <w:t>P</w:t>
      </w:r>
      <w:r w:rsidRPr="00103FBD">
        <w:rPr>
          <w:rFonts w:ascii="Myriad Pro" w:hAnsi="Myriad Pro"/>
          <w:lang w:val="en-US"/>
        </w:rPr>
        <w:t xml:space="preserve">ower consumption </w:t>
      </w:r>
      <w:r>
        <w:rPr>
          <w:rFonts w:ascii="Myriad Pro" w:hAnsi="Myriad Pro"/>
          <w:lang w:val="en-US"/>
        </w:rPr>
        <w:t xml:space="preserve">occurs in </w:t>
      </w:r>
      <w:r w:rsidR="001C5683" w:rsidRPr="00103FBD">
        <w:rPr>
          <w:rFonts w:ascii="Myriad Pro" w:hAnsi="Myriad Pro"/>
          <w:lang w:val="en-US"/>
        </w:rPr>
        <w:t xml:space="preserve">standby </w:t>
      </w:r>
      <w:r>
        <w:rPr>
          <w:rFonts w:ascii="Myriad Pro" w:hAnsi="Myriad Pro"/>
          <w:lang w:val="en-US"/>
        </w:rPr>
        <w:t xml:space="preserve">situation </w:t>
      </w:r>
    </w:p>
    <w:p w:rsidR="001C5683" w:rsidRPr="00103FBD" w:rsidRDefault="00103FBD" w:rsidP="00604771">
      <w:pPr>
        <w:pStyle w:val="ListParagraph"/>
        <w:numPr>
          <w:ilvl w:val="0"/>
          <w:numId w:val="1"/>
        </w:numPr>
        <w:ind w:left="567" w:hanging="283"/>
        <w:rPr>
          <w:rFonts w:ascii="Myriad Pro" w:hAnsi="Myriad Pro"/>
          <w:lang w:val="en-US"/>
        </w:rPr>
      </w:pPr>
      <w:r>
        <w:rPr>
          <w:rFonts w:ascii="Myriad Pro" w:hAnsi="Myriad Pro"/>
          <w:lang w:val="en-US"/>
        </w:rPr>
        <w:t>Will not work if there is no electricity</w:t>
      </w:r>
      <w:r w:rsidR="001C5683" w:rsidRPr="00103FBD">
        <w:rPr>
          <w:rFonts w:ascii="Myriad Pro" w:hAnsi="Myriad Pro"/>
          <w:lang w:val="en-US"/>
        </w:rPr>
        <w:t xml:space="preserve"> </w:t>
      </w:r>
    </w:p>
    <w:p w:rsidR="001C5683" w:rsidRPr="00F54C47" w:rsidRDefault="001C5683" w:rsidP="00334E90">
      <w:pPr>
        <w:pStyle w:val="ListParagraph"/>
        <w:numPr>
          <w:ilvl w:val="0"/>
          <w:numId w:val="1"/>
        </w:numPr>
        <w:ind w:left="567" w:hanging="283"/>
        <w:jc w:val="both"/>
        <w:rPr>
          <w:rFonts w:ascii="Myriad Pro" w:hAnsi="Myriad Pro"/>
          <w:lang w:val="en-US"/>
        </w:rPr>
      </w:pPr>
      <w:r w:rsidRPr="00103FBD">
        <w:rPr>
          <w:rFonts w:ascii="Myriad Pro" w:hAnsi="Myriad Pro"/>
          <w:lang w:val="en-US"/>
        </w:rPr>
        <w:t>The condensate generated in a condensing boiler is acidic</w:t>
      </w:r>
      <w:r w:rsidR="00334E90">
        <w:rPr>
          <w:rFonts w:ascii="Myriad Pro" w:hAnsi="Myriad Pro"/>
          <w:lang w:val="en-US"/>
        </w:rPr>
        <w:t xml:space="preserve"> (pH = 4-6)</w:t>
      </w:r>
      <w:r w:rsidRPr="00F54C47">
        <w:rPr>
          <w:rFonts w:ascii="Myriad Pro" w:hAnsi="Myriad Pro"/>
          <w:lang w:val="en-US"/>
        </w:rPr>
        <w:t xml:space="preserve">. This must be considered when evaluating how to dispose it. Do not put condensate to the ground or sewage. Ask equipment supplier about neutralizer. Attention, condensate could corrode walls, flue and other surfaces.    </w:t>
      </w:r>
    </w:p>
    <w:p w:rsidR="001C5683" w:rsidRPr="00F54C47" w:rsidRDefault="00C878C4" w:rsidP="001C5683">
      <w:pPr>
        <w:pStyle w:val="Heading4"/>
        <w:rPr>
          <w:rFonts w:ascii="Myriad Pro" w:hAnsi="Myriad Pro"/>
          <w:color w:val="auto"/>
          <w:lang w:val="en-US"/>
        </w:rPr>
      </w:pPr>
      <w:r w:rsidRPr="00F54C47">
        <w:rPr>
          <w:rFonts w:ascii="Myriad Pro" w:hAnsi="Myriad Pro"/>
          <w:color w:val="auto"/>
          <w:lang w:val="en-US"/>
        </w:rPr>
        <w:t xml:space="preserve">2. </w:t>
      </w:r>
      <w:r w:rsidR="00F81826" w:rsidRPr="00F54C47">
        <w:rPr>
          <w:rFonts w:ascii="Myriad Pro" w:hAnsi="Myriad Pro"/>
          <w:color w:val="auto"/>
          <w:lang w:val="en-US"/>
        </w:rPr>
        <w:t>Electro-accumulative</w:t>
      </w:r>
      <w:r w:rsidR="001C5683" w:rsidRPr="00F54C47">
        <w:rPr>
          <w:rFonts w:ascii="Myriad Pro" w:hAnsi="Myriad Pro"/>
          <w:color w:val="auto"/>
          <w:lang w:val="en-US"/>
        </w:rPr>
        <w:t xml:space="preserve"> heating</w:t>
      </w:r>
    </w:p>
    <w:p w:rsidR="00511344" w:rsidRDefault="00511344" w:rsidP="001C5683">
      <w:pPr>
        <w:rPr>
          <w:rFonts w:ascii="Myriad Pro" w:hAnsi="Myriad Pro"/>
          <w:b/>
          <w:color w:val="FF0000"/>
          <w:lang w:val="en-US"/>
        </w:rPr>
      </w:pPr>
      <w:r w:rsidRPr="00F54C47">
        <w:rPr>
          <w:rFonts w:ascii="Myriad Pro" w:hAnsi="Myriad Pro"/>
          <w:u w:val="single"/>
          <w:lang w:val="en-US"/>
        </w:rPr>
        <w:t>Description</w:t>
      </w:r>
      <w:r w:rsidRPr="00F54C47">
        <w:rPr>
          <w:rFonts w:ascii="Myriad Pro" w:hAnsi="Myriad Pro"/>
          <w:lang w:val="en-US"/>
        </w:rPr>
        <w:t xml:space="preserve">: </w:t>
      </w:r>
    </w:p>
    <w:p w:rsidR="00C62993" w:rsidRDefault="00C62993" w:rsidP="00334E90">
      <w:pPr>
        <w:jc w:val="both"/>
        <w:rPr>
          <w:rFonts w:ascii="Myriad Pro" w:hAnsi="Myriad Pro"/>
          <w:lang w:val="en-US"/>
        </w:rPr>
      </w:pPr>
      <w:r w:rsidRPr="00334E90">
        <w:rPr>
          <w:rFonts w:ascii="Myriad Pro" w:hAnsi="Myriad Pro"/>
          <w:lang w:val="en-US"/>
        </w:rPr>
        <w:t xml:space="preserve">It is a heating based on electric boiler and heat accumulative </w:t>
      </w:r>
      <w:r w:rsidR="00334E90">
        <w:rPr>
          <w:rFonts w:ascii="Myriad Pro" w:hAnsi="Myriad Pro"/>
          <w:lang w:val="en-US"/>
        </w:rPr>
        <w:t xml:space="preserve">tank.  An electric boiler is </w:t>
      </w:r>
      <w:proofErr w:type="gramStart"/>
      <w:r w:rsidR="00334E90">
        <w:rPr>
          <w:rFonts w:ascii="Myriad Pro" w:hAnsi="Myriad Pro"/>
          <w:lang w:val="en-US"/>
        </w:rPr>
        <w:t xml:space="preserve">an </w:t>
      </w:r>
      <w:r w:rsidRPr="00334E90">
        <w:rPr>
          <w:rFonts w:ascii="Myriad Pro" w:hAnsi="Myriad Pro"/>
          <w:lang w:val="en-US"/>
        </w:rPr>
        <w:t>electrical</w:t>
      </w:r>
      <w:proofErr w:type="gramEnd"/>
      <w:r w:rsidRPr="00334E90">
        <w:rPr>
          <w:rFonts w:ascii="Myriad Pro" w:hAnsi="Myriad Pro"/>
          <w:lang w:val="en-US"/>
        </w:rPr>
        <w:t xml:space="preserve"> equipment that converts electrical energy into heat. This heating system is interesting in Ukraine because of its ability to use low priced electricity during night and harmonize electricity consumption during 24 hours.</w:t>
      </w:r>
    </w:p>
    <w:p w:rsidR="00D07828" w:rsidRDefault="00D07828" w:rsidP="00D07828">
      <w:pPr>
        <w:spacing w:after="0" w:line="240" w:lineRule="auto"/>
        <w:jc w:val="both"/>
        <w:rPr>
          <w:rFonts w:ascii="Myriad Pro" w:hAnsi="Myriad Pro"/>
          <w:lang w:val="en-US"/>
        </w:rPr>
      </w:pPr>
      <w:r>
        <w:rPr>
          <w:rFonts w:ascii="Myriad Pro" w:hAnsi="Myriad Pro"/>
          <w:lang w:val="en-US"/>
        </w:rPr>
        <w:t>F</w:t>
      </w:r>
      <w:r w:rsidRPr="00D07828">
        <w:rPr>
          <w:rFonts w:ascii="Myriad Pro" w:hAnsi="Myriad Pro"/>
          <w:lang w:val="en-US"/>
        </w:rPr>
        <w:t>or electricity consumption</w:t>
      </w:r>
      <w:r>
        <w:rPr>
          <w:rFonts w:ascii="Myriad Pro" w:hAnsi="Myriad Pro"/>
          <w:lang w:val="en-US"/>
        </w:rPr>
        <w:t>,</w:t>
      </w:r>
      <w:r w:rsidRPr="00D07828">
        <w:rPr>
          <w:rFonts w:ascii="Myriad Pro" w:hAnsi="Myriad Pro"/>
          <w:lang w:val="en-US"/>
        </w:rPr>
        <w:t xml:space="preserve"> Ukrainian rules foresee</w:t>
      </w:r>
      <w:r>
        <w:rPr>
          <w:rFonts w:ascii="Myriad Pro" w:hAnsi="Myriad Pro"/>
          <w:lang w:val="en-US"/>
        </w:rPr>
        <w:t xml:space="preserve"> tariff zones as mentioned below. F</w:t>
      </w:r>
      <w:r w:rsidRPr="00D07828">
        <w:rPr>
          <w:rFonts w:ascii="Myriad Pro" w:hAnsi="Myriad Pro"/>
          <w:lang w:val="en-US"/>
        </w:rPr>
        <w:t xml:space="preserve">inancial attractive </w:t>
      </w:r>
      <w:r>
        <w:rPr>
          <w:rFonts w:ascii="Myriad Pro" w:hAnsi="Myriad Pro"/>
          <w:lang w:val="en-US"/>
        </w:rPr>
        <w:t xml:space="preserve">package falls during </w:t>
      </w:r>
      <w:r w:rsidRPr="00D07828">
        <w:rPr>
          <w:rFonts w:ascii="Myriad Pro" w:hAnsi="Myriad Pro"/>
          <w:lang w:val="en-US"/>
        </w:rPr>
        <w:t>night tariff (from 11 p.m. to 7 a.m.) under three zone tariffing</w:t>
      </w:r>
      <w:r>
        <w:rPr>
          <w:rFonts w:ascii="Myriad Pro" w:hAnsi="Myriad Pro"/>
          <w:lang w:val="en-US"/>
        </w:rPr>
        <w:t>.</w:t>
      </w:r>
    </w:p>
    <w:p w:rsidR="00D07828" w:rsidRDefault="00D07828" w:rsidP="003A2D84">
      <w:pPr>
        <w:pStyle w:val="ListParagraph"/>
        <w:numPr>
          <w:ilvl w:val="0"/>
          <w:numId w:val="71"/>
        </w:numPr>
        <w:jc w:val="both"/>
        <w:rPr>
          <w:rFonts w:ascii="Myriad Pro" w:hAnsi="Myriad Pro"/>
          <w:lang w:val="en-US"/>
        </w:rPr>
      </w:pPr>
      <w:r>
        <w:rPr>
          <w:rFonts w:ascii="Myriad Pro" w:hAnsi="Myriad Pro"/>
          <w:lang w:val="en-US"/>
        </w:rPr>
        <w:t>T</w:t>
      </w:r>
      <w:r w:rsidRPr="00D07828">
        <w:rPr>
          <w:rFonts w:ascii="Myriad Pro" w:hAnsi="Myriad Pro"/>
          <w:lang w:val="en-US"/>
        </w:rPr>
        <w:t xml:space="preserve">wo zone tariffing (0.7 tariff – from 11 p.m. to 7 a.m.; full tariff – the rest time) and </w:t>
      </w:r>
    </w:p>
    <w:p w:rsidR="00D07828" w:rsidRDefault="00D07828" w:rsidP="003A2D84">
      <w:pPr>
        <w:pStyle w:val="ListParagraph"/>
        <w:numPr>
          <w:ilvl w:val="0"/>
          <w:numId w:val="71"/>
        </w:numPr>
        <w:jc w:val="both"/>
        <w:rPr>
          <w:rFonts w:ascii="Myriad Pro" w:hAnsi="Myriad Pro"/>
          <w:lang w:val="en-US"/>
        </w:rPr>
      </w:pPr>
      <w:r>
        <w:rPr>
          <w:rFonts w:ascii="Myriad Pro" w:hAnsi="Myriad Pro"/>
          <w:lang w:val="en-US"/>
        </w:rPr>
        <w:t>T</w:t>
      </w:r>
      <w:r w:rsidRPr="00D07828">
        <w:rPr>
          <w:rFonts w:ascii="Myriad Pro" w:hAnsi="Myriad Pro"/>
          <w:lang w:val="en-US"/>
        </w:rPr>
        <w:t xml:space="preserve">hree zone tariffing (1.5 </w:t>
      </w:r>
      <w:proofErr w:type="gramStart"/>
      <w:r w:rsidRPr="00D07828">
        <w:rPr>
          <w:rFonts w:ascii="Myriad Pro" w:hAnsi="Myriad Pro"/>
          <w:lang w:val="en-US"/>
        </w:rPr>
        <w:t>tariff</w:t>
      </w:r>
      <w:proofErr w:type="gramEnd"/>
      <w:r w:rsidRPr="00D07828">
        <w:rPr>
          <w:rFonts w:ascii="Myriad Pro" w:hAnsi="Myriad Pro"/>
          <w:lang w:val="en-US"/>
        </w:rPr>
        <w:t xml:space="preserve"> – from 8 a.m. to 11 a.m. and from 8 p.m. to 1o p.m.; full tariff – from 7 a.m. to 8 a.m. and 11a.m. to 8 p.m.; 0.4 tariff – from 11 p.m. to 7 a.m.). </w:t>
      </w:r>
    </w:p>
    <w:p w:rsidR="00D07828" w:rsidRPr="00D07828" w:rsidRDefault="00D07828" w:rsidP="00D07828">
      <w:pPr>
        <w:spacing w:after="120"/>
        <w:jc w:val="both"/>
        <w:rPr>
          <w:rFonts w:ascii="Myriad Pro" w:hAnsi="Myriad Pro"/>
          <w:u w:val="single"/>
          <w:lang w:val="en-US"/>
        </w:rPr>
      </w:pPr>
      <w:r>
        <w:rPr>
          <w:rFonts w:ascii="Myriad Pro" w:hAnsi="Myriad Pro"/>
          <w:u w:val="single"/>
          <w:lang w:val="en-US"/>
        </w:rPr>
        <w:t>Features:</w:t>
      </w:r>
    </w:p>
    <w:p w:rsidR="00F81826" w:rsidRPr="00F54C47" w:rsidRDefault="00F81826"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Producer: There are many companies in all parts of Ukraine</w:t>
      </w:r>
      <w:r w:rsidR="000F66A8">
        <w:rPr>
          <w:rFonts w:ascii="Myriad Pro" w:hAnsi="Myriad Pro"/>
          <w:lang w:val="en-US"/>
        </w:rPr>
        <w:t xml:space="preserve"> (</w:t>
      </w:r>
      <w:r w:rsidR="000F66A8">
        <w:rPr>
          <w:rFonts w:ascii="Myriad Pro" w:hAnsi="Myriad Pro"/>
          <w:i/>
          <w:lang w:val="en-US"/>
        </w:rPr>
        <w:t xml:space="preserve">see </w:t>
      </w:r>
      <w:r w:rsidR="000F66A8">
        <w:rPr>
          <w:rFonts w:ascii="Myriad Pro" w:hAnsi="Myriad Pro"/>
          <w:lang w:val="en-US"/>
        </w:rPr>
        <w:t>Annex - VI)</w:t>
      </w:r>
    </w:p>
    <w:p w:rsidR="00F81826" w:rsidRPr="00D07828" w:rsidRDefault="00F81826" w:rsidP="00CD3468">
      <w:pPr>
        <w:pStyle w:val="ListParagraph"/>
        <w:numPr>
          <w:ilvl w:val="0"/>
          <w:numId w:val="2"/>
        </w:numPr>
        <w:spacing w:after="0"/>
        <w:ind w:left="426" w:hanging="284"/>
        <w:rPr>
          <w:rFonts w:ascii="Myriad Pro" w:hAnsi="Myriad Pro"/>
          <w:lang w:val="en-US"/>
        </w:rPr>
      </w:pPr>
      <w:r w:rsidRPr="00D07828">
        <w:rPr>
          <w:rFonts w:ascii="Myriad Pro" w:hAnsi="Myriad Pro"/>
          <w:lang w:val="en-US"/>
        </w:rPr>
        <w:t>Capacity: 20 – 1300 KW several options available</w:t>
      </w:r>
    </w:p>
    <w:p w:rsidR="00F81826" w:rsidRPr="00D07828" w:rsidRDefault="00F81826" w:rsidP="00CD3468">
      <w:pPr>
        <w:pStyle w:val="ListParagraph"/>
        <w:numPr>
          <w:ilvl w:val="0"/>
          <w:numId w:val="2"/>
        </w:numPr>
        <w:spacing w:after="0"/>
        <w:ind w:left="426" w:hanging="284"/>
        <w:rPr>
          <w:rFonts w:ascii="Myriad Pro" w:hAnsi="Myriad Pro"/>
          <w:lang w:val="en-US"/>
        </w:rPr>
      </w:pPr>
      <w:r w:rsidRPr="00D07828">
        <w:rPr>
          <w:rFonts w:ascii="Myriad Pro" w:hAnsi="Myriad Pro"/>
          <w:lang w:val="en-US"/>
        </w:rPr>
        <w:t xml:space="preserve">Input: </w:t>
      </w:r>
      <w:r w:rsidR="00103FBD" w:rsidRPr="00D07828">
        <w:rPr>
          <w:rFonts w:ascii="Myriad Pro" w:hAnsi="Myriad Pro"/>
          <w:lang w:val="en-US"/>
        </w:rPr>
        <w:t>electricity</w:t>
      </w:r>
    </w:p>
    <w:p w:rsidR="00D07828" w:rsidRDefault="00D07828" w:rsidP="00D07828">
      <w:pPr>
        <w:pStyle w:val="ListParagraph"/>
        <w:numPr>
          <w:ilvl w:val="0"/>
          <w:numId w:val="2"/>
        </w:numPr>
        <w:spacing w:after="0"/>
        <w:ind w:left="426" w:hanging="284"/>
        <w:rPr>
          <w:rFonts w:ascii="Myriad Pro" w:hAnsi="Myriad Pro"/>
          <w:lang w:val="en-US"/>
        </w:rPr>
      </w:pPr>
      <w:r>
        <w:rPr>
          <w:rFonts w:ascii="Myriad Pro" w:hAnsi="Myriad Pro"/>
          <w:lang w:val="en-US"/>
        </w:rPr>
        <w:t>Output: heating and heat water supply</w:t>
      </w:r>
    </w:p>
    <w:p w:rsidR="00D07828" w:rsidRDefault="00D07828" w:rsidP="00D07828">
      <w:pPr>
        <w:pStyle w:val="ListParagraph"/>
        <w:numPr>
          <w:ilvl w:val="0"/>
          <w:numId w:val="2"/>
        </w:numPr>
        <w:spacing w:after="0"/>
        <w:ind w:left="426" w:hanging="284"/>
        <w:rPr>
          <w:rFonts w:ascii="Myriad Pro" w:hAnsi="Myriad Pro"/>
          <w:lang w:val="en-US"/>
        </w:rPr>
      </w:pPr>
      <w:r>
        <w:rPr>
          <w:rFonts w:ascii="Myriad Pro" w:hAnsi="Myriad Pro"/>
          <w:lang w:val="en-US"/>
        </w:rPr>
        <w:t xml:space="preserve">Ensured energy supply rationally only at night  </w:t>
      </w:r>
    </w:p>
    <w:p w:rsidR="00D07828" w:rsidRDefault="00D07828" w:rsidP="00D07828">
      <w:pPr>
        <w:pStyle w:val="ListParagraph"/>
        <w:numPr>
          <w:ilvl w:val="0"/>
          <w:numId w:val="2"/>
        </w:numPr>
        <w:spacing w:after="0"/>
        <w:ind w:left="426" w:hanging="284"/>
        <w:rPr>
          <w:rFonts w:ascii="Myriad Pro" w:hAnsi="Myriad Pro"/>
          <w:lang w:val="en-US"/>
        </w:rPr>
      </w:pPr>
      <w:r>
        <w:rPr>
          <w:rFonts w:ascii="Myriad Pro" w:hAnsi="Myriad Pro"/>
          <w:lang w:val="en-US"/>
        </w:rPr>
        <w:t>Output: heating and heat water supply</w:t>
      </w:r>
    </w:p>
    <w:p w:rsidR="00D07828" w:rsidRDefault="00D07828" w:rsidP="00D07828">
      <w:pPr>
        <w:pStyle w:val="ListParagraph"/>
        <w:numPr>
          <w:ilvl w:val="0"/>
          <w:numId w:val="2"/>
        </w:numPr>
        <w:spacing w:after="0"/>
        <w:ind w:left="426" w:hanging="284"/>
        <w:rPr>
          <w:rFonts w:ascii="Myriad Pro" w:hAnsi="Myriad Pro"/>
          <w:lang w:val="en-US"/>
        </w:rPr>
      </w:pPr>
      <w:r>
        <w:rPr>
          <w:rFonts w:ascii="Myriad Pro" w:hAnsi="Myriad Pro"/>
          <w:lang w:val="en-US"/>
        </w:rPr>
        <w:t xml:space="preserve">Ensured energy supply rationally only at night  </w:t>
      </w:r>
    </w:p>
    <w:p w:rsidR="00F81826" w:rsidRPr="00F54C47" w:rsidRDefault="00F81826"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Payback period: 2-4 year</w:t>
      </w:r>
    </w:p>
    <w:p w:rsidR="00F81826" w:rsidRPr="00F54C47" w:rsidRDefault="00F81826" w:rsidP="00F81826">
      <w:pPr>
        <w:spacing w:after="0"/>
        <w:rPr>
          <w:rFonts w:ascii="Myriad Pro" w:hAnsi="Myriad Pro"/>
          <w:u w:val="single"/>
          <w:lang w:val="en-US"/>
        </w:rPr>
      </w:pPr>
    </w:p>
    <w:p w:rsidR="00F81826" w:rsidRPr="00F54C47" w:rsidRDefault="00F81826" w:rsidP="00F81826">
      <w:pPr>
        <w:spacing w:after="120"/>
        <w:rPr>
          <w:rFonts w:ascii="Myriad Pro" w:hAnsi="Myriad Pro"/>
          <w:u w:val="single"/>
          <w:lang w:val="en-US"/>
        </w:rPr>
      </w:pPr>
      <w:r w:rsidRPr="00F54C47">
        <w:rPr>
          <w:rFonts w:ascii="Myriad Pro" w:hAnsi="Myriad Pro"/>
          <w:u w:val="single"/>
          <w:lang w:val="en-US"/>
        </w:rPr>
        <w:t>Advantages</w:t>
      </w:r>
      <w:r w:rsidR="00D07828">
        <w:rPr>
          <w:rFonts w:ascii="Myriad Pro" w:hAnsi="Myriad Pro"/>
          <w:u w:val="single"/>
          <w:lang w:val="en-US"/>
        </w:rPr>
        <w:t>:</w:t>
      </w:r>
    </w:p>
    <w:p w:rsidR="001C5683" w:rsidRPr="00F54C47" w:rsidRDefault="001C5683" w:rsidP="00604771">
      <w:pPr>
        <w:pStyle w:val="ListParagraph"/>
        <w:numPr>
          <w:ilvl w:val="0"/>
          <w:numId w:val="1"/>
        </w:numPr>
        <w:ind w:left="567" w:hanging="283"/>
        <w:rPr>
          <w:rFonts w:ascii="Myriad Pro" w:hAnsi="Myriad Pro"/>
          <w:lang w:val="en-US"/>
        </w:rPr>
      </w:pPr>
      <w:r w:rsidRPr="00F54C47">
        <w:rPr>
          <w:rFonts w:ascii="Myriad Pro" w:hAnsi="Myriad Pro"/>
          <w:lang w:val="en-US"/>
        </w:rPr>
        <w:t>Finance attractiveness (30-40% saving cost comparing with natural gas heating)</w:t>
      </w:r>
    </w:p>
    <w:p w:rsidR="001C5683" w:rsidRPr="00F54C47" w:rsidRDefault="001C5683" w:rsidP="00604771">
      <w:pPr>
        <w:pStyle w:val="ListParagraph"/>
        <w:numPr>
          <w:ilvl w:val="0"/>
          <w:numId w:val="1"/>
        </w:numPr>
        <w:ind w:left="567" w:hanging="283"/>
        <w:rPr>
          <w:rFonts w:ascii="Myriad Pro" w:hAnsi="Myriad Pro"/>
          <w:lang w:val="en-US"/>
        </w:rPr>
      </w:pPr>
      <w:r w:rsidRPr="00F54C47">
        <w:rPr>
          <w:rFonts w:ascii="Myriad Pro" w:hAnsi="Myriad Pro"/>
          <w:lang w:val="en-US"/>
        </w:rPr>
        <w:t>Energy efficiency (reduce loss from national power grid)</w:t>
      </w:r>
    </w:p>
    <w:p w:rsidR="00AB0C5F" w:rsidRPr="00F54C47" w:rsidRDefault="001C5683" w:rsidP="00604771">
      <w:pPr>
        <w:pStyle w:val="ListParagraph"/>
        <w:numPr>
          <w:ilvl w:val="0"/>
          <w:numId w:val="1"/>
        </w:numPr>
        <w:ind w:left="567" w:hanging="283"/>
        <w:rPr>
          <w:rFonts w:ascii="Myriad Pro" w:hAnsi="Myriad Pro"/>
          <w:lang w:val="en-US"/>
        </w:rPr>
      </w:pPr>
      <w:r w:rsidRPr="00F54C47">
        <w:rPr>
          <w:rFonts w:ascii="Myriad Pro" w:hAnsi="Myriad Pro"/>
          <w:lang w:val="en-US"/>
        </w:rPr>
        <w:t>Low level of CO</w:t>
      </w:r>
      <w:r w:rsidRPr="00F54C47">
        <w:rPr>
          <w:rFonts w:ascii="Myriad Pro" w:hAnsi="Myriad Pro"/>
          <w:vertAlign w:val="subscript"/>
          <w:lang w:val="en-US"/>
        </w:rPr>
        <w:t>2</w:t>
      </w:r>
      <w:r w:rsidRPr="00F54C47">
        <w:rPr>
          <w:rFonts w:ascii="Myriad Pro" w:hAnsi="Myriad Pro"/>
          <w:lang w:val="en-US"/>
        </w:rPr>
        <w:t xml:space="preserve"> emission</w:t>
      </w:r>
    </w:p>
    <w:p w:rsidR="001C5683" w:rsidRPr="00F54C47" w:rsidRDefault="00AB0C5F" w:rsidP="00604771">
      <w:pPr>
        <w:pStyle w:val="ListParagraph"/>
        <w:numPr>
          <w:ilvl w:val="0"/>
          <w:numId w:val="1"/>
        </w:numPr>
        <w:ind w:left="567" w:hanging="283"/>
        <w:rPr>
          <w:rFonts w:ascii="Myriad Pro" w:hAnsi="Myriad Pro"/>
          <w:lang w:val="en-US"/>
        </w:rPr>
      </w:pPr>
      <w:r w:rsidRPr="00F54C47">
        <w:rPr>
          <w:rFonts w:ascii="Myriad Pro" w:hAnsi="Myriad Pro"/>
          <w:lang w:val="en-US"/>
        </w:rPr>
        <w:t>Can be installed with renewable energy equipment or innovative heating and ventilation system in hybrid system. For example with solar heating system, heat pump, air recuperation system, water heating of floor etc.</w:t>
      </w:r>
      <w:r w:rsidR="001C5683" w:rsidRPr="00F54C47">
        <w:rPr>
          <w:rFonts w:ascii="Myriad Pro" w:hAnsi="Myriad Pro"/>
          <w:lang w:val="en-US"/>
        </w:rPr>
        <w:t xml:space="preserve"> </w:t>
      </w:r>
      <w:r w:rsidRPr="00F54C47">
        <w:rPr>
          <w:rFonts w:ascii="Myriad Pro" w:hAnsi="Myriad Pro"/>
          <w:lang w:val="en-US"/>
        </w:rPr>
        <w:t>Hybrid system helps to secure energy supplying from different source and ensure each other at the time of energy lack.</w:t>
      </w:r>
    </w:p>
    <w:p w:rsidR="001C5683" w:rsidRPr="00F54C47" w:rsidRDefault="001C5683" w:rsidP="00F81826">
      <w:pPr>
        <w:spacing w:after="0"/>
        <w:rPr>
          <w:rFonts w:ascii="Myriad Pro" w:hAnsi="Myriad Pro"/>
          <w:u w:val="single"/>
          <w:lang w:val="en-US"/>
        </w:rPr>
      </w:pPr>
      <w:r w:rsidRPr="00F54C47">
        <w:rPr>
          <w:rFonts w:ascii="Myriad Pro" w:hAnsi="Myriad Pro"/>
          <w:u w:val="single"/>
          <w:lang w:val="en-US"/>
        </w:rPr>
        <w:lastRenderedPageBreak/>
        <w:t xml:space="preserve">Risks and disadvantages: </w:t>
      </w:r>
    </w:p>
    <w:p w:rsidR="001C5683" w:rsidRPr="00F54C47" w:rsidRDefault="001C5683" w:rsidP="00604771">
      <w:pPr>
        <w:pStyle w:val="ListParagraph"/>
        <w:numPr>
          <w:ilvl w:val="0"/>
          <w:numId w:val="1"/>
        </w:numPr>
        <w:ind w:left="567" w:hanging="283"/>
        <w:rPr>
          <w:rFonts w:ascii="Myriad Pro" w:hAnsi="Myriad Pro"/>
          <w:lang w:val="en-US"/>
        </w:rPr>
      </w:pPr>
      <w:r w:rsidRPr="00F54C47">
        <w:rPr>
          <w:rFonts w:ascii="Myriad Pro" w:hAnsi="Myriad Pro"/>
          <w:lang w:val="en-US"/>
        </w:rPr>
        <w:t xml:space="preserve">Need special </w:t>
      </w:r>
      <w:r w:rsidR="00835119">
        <w:rPr>
          <w:rFonts w:ascii="Myriad Pro" w:hAnsi="Myriad Pro"/>
          <w:lang w:val="en-US"/>
        </w:rPr>
        <w:t>multi-tariff</w:t>
      </w:r>
      <w:r w:rsidRPr="00F54C47">
        <w:rPr>
          <w:rFonts w:ascii="Myriad Pro" w:hAnsi="Myriad Pro"/>
          <w:lang w:val="en-US"/>
        </w:rPr>
        <w:t xml:space="preserve"> counter</w:t>
      </w:r>
    </w:p>
    <w:p w:rsidR="001C5683" w:rsidRPr="00F54C47" w:rsidRDefault="00103FBD" w:rsidP="00604771">
      <w:pPr>
        <w:pStyle w:val="ListParagraph"/>
        <w:numPr>
          <w:ilvl w:val="0"/>
          <w:numId w:val="1"/>
        </w:numPr>
        <w:ind w:left="567" w:hanging="283"/>
        <w:rPr>
          <w:rFonts w:ascii="Myriad Pro" w:hAnsi="Myriad Pro"/>
          <w:lang w:val="en-US"/>
        </w:rPr>
      </w:pPr>
      <w:r>
        <w:rPr>
          <w:rFonts w:ascii="Myriad Pro" w:hAnsi="Myriad Pro"/>
          <w:lang w:val="en-US"/>
        </w:rPr>
        <w:t>Price effective o</w:t>
      </w:r>
      <w:r w:rsidR="001C5683" w:rsidRPr="00F54C47">
        <w:rPr>
          <w:rFonts w:ascii="Myriad Pro" w:hAnsi="Myriad Pro"/>
          <w:lang w:val="en-US"/>
        </w:rPr>
        <w:t xml:space="preserve">nly </w:t>
      </w:r>
      <w:r w:rsidR="00D07828">
        <w:rPr>
          <w:rFonts w:ascii="Myriad Pro" w:hAnsi="Myriad Pro"/>
          <w:lang w:val="en-US"/>
        </w:rPr>
        <w:t xml:space="preserve">8 </w:t>
      </w:r>
      <w:r w:rsidR="001C5683" w:rsidRPr="00F54C47">
        <w:rPr>
          <w:rFonts w:ascii="Myriad Pro" w:hAnsi="Myriad Pro"/>
          <w:lang w:val="en-US"/>
        </w:rPr>
        <w:t>hour of low night tariff</w:t>
      </w:r>
      <w:r>
        <w:rPr>
          <w:rFonts w:ascii="Myriad Pro" w:hAnsi="Myriad Pro"/>
          <w:lang w:val="en-US"/>
        </w:rPr>
        <w:t xml:space="preserve"> (other time, it becomes costly)</w:t>
      </w:r>
    </w:p>
    <w:p w:rsidR="001C5683" w:rsidRPr="00F54C47" w:rsidRDefault="00103FBD" w:rsidP="00604771">
      <w:pPr>
        <w:pStyle w:val="ListParagraph"/>
        <w:numPr>
          <w:ilvl w:val="0"/>
          <w:numId w:val="1"/>
        </w:numPr>
        <w:ind w:left="567" w:hanging="283"/>
        <w:rPr>
          <w:rFonts w:ascii="Myriad Pro" w:hAnsi="Myriad Pro"/>
          <w:lang w:val="en-US"/>
        </w:rPr>
      </w:pPr>
      <w:r>
        <w:rPr>
          <w:rFonts w:ascii="Myriad Pro" w:hAnsi="Myriad Pro"/>
          <w:lang w:val="en-US"/>
        </w:rPr>
        <w:t xml:space="preserve">Requires space </w:t>
      </w:r>
      <w:r w:rsidR="001C5683" w:rsidRPr="00F54C47">
        <w:rPr>
          <w:rFonts w:ascii="Myriad Pro" w:hAnsi="Myriad Pro"/>
          <w:lang w:val="en-US"/>
        </w:rPr>
        <w:t>for thermo accumulator</w:t>
      </w:r>
    </w:p>
    <w:p w:rsidR="001C5683" w:rsidRPr="00F54C47" w:rsidRDefault="001C5683" w:rsidP="00604771">
      <w:pPr>
        <w:pStyle w:val="ListParagraph"/>
        <w:numPr>
          <w:ilvl w:val="0"/>
          <w:numId w:val="1"/>
        </w:numPr>
        <w:ind w:left="567" w:hanging="283"/>
        <w:rPr>
          <w:rFonts w:ascii="Myriad Pro" w:hAnsi="Myriad Pro"/>
          <w:lang w:val="en-US"/>
        </w:rPr>
      </w:pPr>
      <w:r w:rsidRPr="00F54C47">
        <w:rPr>
          <w:rFonts w:ascii="Myriad Pro" w:hAnsi="Myriad Pro"/>
          <w:lang w:val="en-US"/>
        </w:rPr>
        <w:t xml:space="preserve">Electric boiler need secure </w:t>
      </w:r>
      <w:r w:rsidRPr="00835119">
        <w:rPr>
          <w:rFonts w:ascii="Myriad Pro" w:hAnsi="Myriad Pro"/>
          <w:lang w:val="en-US"/>
        </w:rPr>
        <w:t>s</w:t>
      </w:r>
      <w:r w:rsidR="00835119" w:rsidRPr="00835119">
        <w:rPr>
          <w:rFonts w:ascii="Myriad Pro" w:hAnsi="Myriad Pro"/>
          <w:lang w:val="en-US"/>
        </w:rPr>
        <w:t>us</w:t>
      </w:r>
      <w:r w:rsidRPr="00835119">
        <w:rPr>
          <w:rFonts w:ascii="Myriad Pro" w:hAnsi="Myriad Pro"/>
          <w:lang w:val="en-US"/>
        </w:rPr>
        <w:t>tainable e</w:t>
      </w:r>
      <w:r w:rsidR="00D07828">
        <w:rPr>
          <w:rFonts w:ascii="Myriad Pro" w:hAnsi="Myriad Pro"/>
          <w:lang w:val="en-US"/>
        </w:rPr>
        <w:t>lectricity supply. Sometimes overload occurs in power grid and therefore it needs additional grid capacity.</w:t>
      </w:r>
    </w:p>
    <w:p w:rsidR="001C5683" w:rsidRPr="00F54C47" w:rsidRDefault="00C62993" w:rsidP="00C62993">
      <w:pPr>
        <w:pStyle w:val="Heading3"/>
        <w:rPr>
          <w:rFonts w:ascii="Myriad Pro" w:hAnsi="Myriad Pro"/>
          <w:color w:val="auto"/>
          <w:lang w:val="en-US"/>
        </w:rPr>
      </w:pPr>
      <w:bookmarkStart w:id="18" w:name="_Toc314757647"/>
      <w:r>
        <w:rPr>
          <w:rFonts w:ascii="Myriad Pro" w:hAnsi="Myriad Pro"/>
          <w:color w:val="auto"/>
          <w:lang w:val="en-US"/>
        </w:rPr>
        <w:t xml:space="preserve">3. </w:t>
      </w:r>
      <w:r w:rsidR="001C5683" w:rsidRPr="00F54C47">
        <w:rPr>
          <w:rFonts w:ascii="Myriad Pro" w:hAnsi="Myriad Pro"/>
          <w:color w:val="auto"/>
          <w:lang w:val="en-US"/>
        </w:rPr>
        <w:t>Cogeneration</w:t>
      </w:r>
      <w:bookmarkEnd w:id="18"/>
    </w:p>
    <w:p w:rsidR="001C5683" w:rsidRPr="00F54C47" w:rsidRDefault="00511344" w:rsidP="001C5683">
      <w:pPr>
        <w:rPr>
          <w:rFonts w:ascii="Myriad Pro" w:hAnsi="Myriad Pro"/>
          <w:lang w:val="en-US"/>
        </w:rPr>
      </w:pPr>
      <w:r w:rsidRPr="00F54C47">
        <w:rPr>
          <w:rFonts w:ascii="Myriad Pro" w:hAnsi="Myriad Pro"/>
          <w:u w:val="single"/>
          <w:lang w:val="en-US"/>
        </w:rPr>
        <w:t>Description</w:t>
      </w:r>
      <w:r w:rsidRPr="00F54C47">
        <w:rPr>
          <w:rFonts w:ascii="Myriad Pro" w:hAnsi="Myriad Pro"/>
          <w:lang w:val="en-US"/>
        </w:rPr>
        <w:t xml:space="preserve">: </w:t>
      </w:r>
      <w:r w:rsidR="009B49F9">
        <w:rPr>
          <w:rFonts w:ascii="Myriad Pro" w:hAnsi="Myriad Pro"/>
          <w:lang w:val="en-US"/>
        </w:rPr>
        <w:t>It is a combined generator of heat and power.</w:t>
      </w:r>
      <w:r w:rsidRPr="00F54C47">
        <w:rPr>
          <w:rFonts w:ascii="Myriad Pro" w:hAnsi="Myriad Pro"/>
          <w:lang w:val="en-US"/>
        </w:rPr>
        <w:t xml:space="preserve"> </w:t>
      </w:r>
      <w:r w:rsidR="001C5683" w:rsidRPr="00F54C47">
        <w:rPr>
          <w:rFonts w:ascii="Myriad Pro" w:hAnsi="Myriad Pro"/>
          <w:lang w:val="en-US"/>
        </w:rPr>
        <w:t xml:space="preserve">Cogeneration </w:t>
      </w:r>
      <w:r w:rsidR="00EB0803" w:rsidRPr="00F54C47">
        <w:rPr>
          <w:rFonts w:ascii="Myriad Pro" w:hAnsi="Myriad Pro"/>
          <w:lang w:val="en-US"/>
        </w:rPr>
        <w:t>is not so popular</w:t>
      </w:r>
      <w:r w:rsidR="001C5683" w:rsidRPr="00F54C47">
        <w:rPr>
          <w:rFonts w:ascii="Myriad Pro" w:hAnsi="Myriad Pro"/>
          <w:lang w:val="en-US"/>
        </w:rPr>
        <w:t xml:space="preserve"> in public sector but in some case</w:t>
      </w:r>
      <w:r w:rsidR="00EB0803" w:rsidRPr="00F54C47">
        <w:rPr>
          <w:rFonts w:ascii="Myriad Pro" w:hAnsi="Myriad Pro"/>
          <w:lang w:val="en-US"/>
        </w:rPr>
        <w:t>s</w:t>
      </w:r>
      <w:r w:rsidR="001C5683" w:rsidRPr="00F54C47">
        <w:rPr>
          <w:rFonts w:ascii="Myriad Pro" w:hAnsi="Myriad Pro"/>
          <w:lang w:val="en-US"/>
        </w:rPr>
        <w:t xml:space="preserve"> it gives good results. </w:t>
      </w:r>
      <w:r w:rsidR="00EB0803" w:rsidRPr="00F54C47">
        <w:rPr>
          <w:rFonts w:ascii="Myriad Pro" w:hAnsi="Myriad Pro"/>
          <w:lang w:val="en-US"/>
        </w:rPr>
        <w:t>Following technology is available in this type:</w:t>
      </w:r>
    </w:p>
    <w:p w:rsidR="001C5683" w:rsidRPr="00D07828" w:rsidRDefault="001C5683" w:rsidP="00D07828">
      <w:pPr>
        <w:pStyle w:val="Heading4"/>
        <w:spacing w:after="120"/>
        <w:rPr>
          <w:rFonts w:ascii="Myriad Pro" w:eastAsiaTheme="minorHAnsi" w:hAnsi="Myriad Pro" w:cstheme="minorBidi"/>
          <w:b w:val="0"/>
          <w:bCs w:val="0"/>
          <w:i w:val="0"/>
          <w:iCs w:val="0"/>
          <w:color w:val="auto"/>
          <w:lang w:val="en-US"/>
        </w:rPr>
      </w:pPr>
      <w:r w:rsidRPr="00C62993">
        <w:rPr>
          <w:rFonts w:ascii="Myriad Pro" w:eastAsiaTheme="minorHAnsi" w:hAnsi="Myriad Pro" w:cstheme="minorBidi"/>
          <w:b w:val="0"/>
          <w:bCs w:val="0"/>
          <w:i w:val="0"/>
          <w:iCs w:val="0"/>
          <w:color w:val="auto"/>
          <w:lang w:val="en-US"/>
        </w:rPr>
        <w:t xml:space="preserve">Combine heat and </w:t>
      </w:r>
      <w:r w:rsidR="00C62993">
        <w:rPr>
          <w:rFonts w:ascii="Myriad Pro" w:eastAsiaTheme="minorHAnsi" w:hAnsi="Myriad Pro" w:cstheme="minorBidi"/>
          <w:b w:val="0"/>
          <w:bCs w:val="0"/>
          <w:i w:val="0"/>
          <w:iCs w:val="0"/>
          <w:color w:val="auto"/>
          <w:lang w:val="en-US"/>
        </w:rPr>
        <w:t xml:space="preserve">power </w:t>
      </w:r>
      <w:r w:rsidR="00EB0803" w:rsidRPr="00C62993">
        <w:rPr>
          <w:rFonts w:ascii="Myriad Pro" w:eastAsiaTheme="minorHAnsi" w:hAnsi="Myriad Pro" w:cstheme="minorBidi"/>
          <w:b w:val="0"/>
          <w:bCs w:val="0"/>
          <w:i w:val="0"/>
          <w:iCs w:val="0"/>
          <w:color w:val="auto"/>
          <w:lang w:val="en-US"/>
        </w:rPr>
        <w:t>(CHP)</w:t>
      </w:r>
      <w:r w:rsidR="00C62993" w:rsidRPr="00C62993">
        <w:rPr>
          <w:rFonts w:ascii="Myriad Pro" w:eastAsiaTheme="minorHAnsi" w:hAnsi="Myriad Pro" w:cstheme="minorBidi"/>
          <w:b w:val="0"/>
          <w:bCs w:val="0"/>
          <w:i w:val="0"/>
          <w:iCs w:val="0"/>
          <w:color w:val="auto"/>
          <w:lang w:val="en-US"/>
        </w:rPr>
        <w:t xml:space="preserve"> </w:t>
      </w:r>
      <w:r w:rsidRPr="00C62993">
        <w:rPr>
          <w:rFonts w:ascii="Myriad Pro" w:eastAsiaTheme="minorHAnsi" w:hAnsi="Myriad Pro" w:cstheme="minorBidi"/>
          <w:b w:val="0"/>
          <w:bCs w:val="0"/>
          <w:i w:val="0"/>
          <w:iCs w:val="0"/>
          <w:color w:val="auto"/>
          <w:lang w:val="en-US"/>
        </w:rPr>
        <w:t>system generate</w:t>
      </w:r>
      <w:r w:rsidR="00EB0803" w:rsidRPr="00C62993">
        <w:rPr>
          <w:rFonts w:ascii="Myriad Pro" w:eastAsiaTheme="minorHAnsi" w:hAnsi="Myriad Pro" w:cstheme="minorBidi"/>
          <w:b w:val="0"/>
          <w:bCs w:val="0"/>
          <w:i w:val="0"/>
          <w:iCs w:val="0"/>
          <w:color w:val="auto"/>
          <w:lang w:val="en-US"/>
        </w:rPr>
        <w:t xml:space="preserve">s heat and electricity simultaneously. </w:t>
      </w:r>
      <w:proofErr w:type="spellStart"/>
      <w:r w:rsidRPr="00C62993">
        <w:rPr>
          <w:rFonts w:ascii="Myriad Pro" w:eastAsiaTheme="minorHAnsi" w:hAnsi="Myriad Pro" w:cstheme="minorBidi"/>
          <w:b w:val="0"/>
          <w:bCs w:val="0"/>
          <w:i w:val="0"/>
          <w:iCs w:val="0"/>
          <w:color w:val="auto"/>
          <w:lang w:val="en-US"/>
        </w:rPr>
        <w:t>MiniCHP</w:t>
      </w:r>
      <w:proofErr w:type="spellEnd"/>
      <w:r w:rsidRPr="00C62993">
        <w:rPr>
          <w:rFonts w:ascii="Myriad Pro" w:eastAsiaTheme="minorHAnsi" w:hAnsi="Myriad Pro" w:cstheme="minorBidi"/>
          <w:b w:val="0"/>
          <w:bCs w:val="0"/>
          <w:i w:val="0"/>
          <w:iCs w:val="0"/>
          <w:color w:val="auto"/>
          <w:lang w:val="en-US"/>
        </w:rPr>
        <w:t xml:space="preserve"> </w:t>
      </w:r>
      <w:r w:rsidR="00EB0803" w:rsidRPr="00C62993">
        <w:rPr>
          <w:rFonts w:ascii="Myriad Pro" w:eastAsiaTheme="minorHAnsi" w:hAnsi="Myriad Pro" w:cstheme="minorBidi"/>
          <w:b w:val="0"/>
          <w:bCs w:val="0"/>
          <w:i w:val="0"/>
          <w:iCs w:val="0"/>
          <w:color w:val="auto"/>
          <w:lang w:val="en-US"/>
        </w:rPr>
        <w:t>(</w:t>
      </w:r>
      <w:r w:rsidR="00511344" w:rsidRPr="00C62993">
        <w:rPr>
          <w:rFonts w:ascii="Myriad Pro" w:eastAsiaTheme="minorHAnsi" w:hAnsi="Myriad Pro" w:cstheme="minorBidi"/>
          <w:b w:val="0"/>
          <w:bCs w:val="0"/>
          <w:i w:val="0"/>
          <w:iCs w:val="0"/>
          <w:color w:val="auto"/>
          <w:lang w:val="en-US"/>
        </w:rPr>
        <w:t xml:space="preserve">available in </w:t>
      </w:r>
      <w:r w:rsidRPr="00C62993">
        <w:rPr>
          <w:rFonts w:ascii="Myriad Pro" w:eastAsiaTheme="minorHAnsi" w:hAnsi="Myriad Pro" w:cstheme="minorBidi"/>
          <w:b w:val="0"/>
          <w:bCs w:val="0"/>
          <w:i w:val="0"/>
          <w:iCs w:val="0"/>
          <w:color w:val="auto"/>
          <w:lang w:val="en-US"/>
        </w:rPr>
        <w:t xml:space="preserve">5 kW </w:t>
      </w:r>
      <w:r w:rsidR="00511344" w:rsidRPr="00C62993">
        <w:rPr>
          <w:rFonts w:ascii="Myriad Pro" w:eastAsiaTheme="minorHAnsi" w:hAnsi="Myriad Pro" w:cstheme="minorBidi"/>
          <w:b w:val="0"/>
          <w:bCs w:val="0"/>
          <w:i w:val="0"/>
          <w:iCs w:val="0"/>
          <w:color w:val="auto"/>
          <w:lang w:val="en-US"/>
        </w:rPr>
        <w:t>-</w:t>
      </w:r>
      <w:r w:rsidRPr="00C62993">
        <w:rPr>
          <w:rFonts w:ascii="Myriad Pro" w:eastAsiaTheme="minorHAnsi" w:hAnsi="Myriad Pro" w:cstheme="minorBidi"/>
          <w:b w:val="0"/>
          <w:bCs w:val="0"/>
          <w:i w:val="0"/>
          <w:iCs w:val="0"/>
          <w:color w:val="auto"/>
          <w:lang w:val="en-US"/>
        </w:rPr>
        <w:t xml:space="preserve"> 500 kW</w:t>
      </w:r>
      <w:r w:rsidR="00EB0803" w:rsidRPr="00C62993">
        <w:rPr>
          <w:rFonts w:ascii="Myriad Pro" w:eastAsiaTheme="minorHAnsi" w:hAnsi="Myriad Pro" w:cstheme="minorBidi"/>
          <w:b w:val="0"/>
          <w:bCs w:val="0"/>
          <w:i w:val="0"/>
          <w:iCs w:val="0"/>
          <w:color w:val="auto"/>
          <w:lang w:val="en-US"/>
        </w:rPr>
        <w:t xml:space="preserve"> </w:t>
      </w:r>
      <w:r w:rsidR="00511344" w:rsidRPr="00C62993">
        <w:rPr>
          <w:rFonts w:ascii="Myriad Pro" w:eastAsiaTheme="minorHAnsi" w:hAnsi="Myriad Pro" w:cstheme="minorBidi"/>
          <w:b w:val="0"/>
          <w:bCs w:val="0"/>
          <w:i w:val="0"/>
          <w:iCs w:val="0"/>
          <w:color w:val="auto"/>
          <w:lang w:val="en-US"/>
        </w:rPr>
        <w:t>capacities</w:t>
      </w:r>
      <w:r w:rsidR="00EB0803" w:rsidRPr="00C62993">
        <w:rPr>
          <w:rFonts w:ascii="Myriad Pro" w:eastAsiaTheme="minorHAnsi" w:hAnsi="Myriad Pro" w:cstheme="minorBidi"/>
          <w:b w:val="0"/>
          <w:bCs w:val="0"/>
          <w:i w:val="0"/>
          <w:iCs w:val="0"/>
          <w:color w:val="auto"/>
          <w:lang w:val="en-US"/>
        </w:rPr>
        <w:t>)</w:t>
      </w:r>
      <w:r w:rsidRPr="00C62993">
        <w:rPr>
          <w:rFonts w:ascii="Myriad Pro" w:eastAsiaTheme="minorHAnsi" w:hAnsi="Myriad Pro" w:cstheme="minorBidi"/>
          <w:b w:val="0"/>
          <w:bCs w:val="0"/>
          <w:i w:val="0"/>
          <w:iCs w:val="0"/>
          <w:color w:val="auto"/>
          <w:lang w:val="en-US"/>
        </w:rPr>
        <w:t xml:space="preserve"> </w:t>
      </w:r>
      <w:r w:rsidR="00EB0803" w:rsidRPr="00C62993">
        <w:rPr>
          <w:rFonts w:ascii="Myriad Pro" w:eastAsiaTheme="minorHAnsi" w:hAnsi="Myriad Pro" w:cstheme="minorBidi"/>
          <w:b w:val="0"/>
          <w:bCs w:val="0"/>
          <w:i w:val="0"/>
          <w:iCs w:val="0"/>
          <w:color w:val="auto"/>
          <w:lang w:val="en-US"/>
        </w:rPr>
        <w:t>is appropriate for</w:t>
      </w:r>
      <w:r w:rsidRPr="00C62993">
        <w:rPr>
          <w:rFonts w:ascii="Myriad Pro" w:eastAsiaTheme="minorHAnsi" w:hAnsi="Myriad Pro" w:cstheme="minorBidi"/>
          <w:b w:val="0"/>
          <w:bCs w:val="0"/>
          <w:i w:val="0"/>
          <w:iCs w:val="0"/>
          <w:color w:val="auto"/>
          <w:lang w:val="en-US"/>
        </w:rPr>
        <w:t xml:space="preserve"> a building or medium sized business</w:t>
      </w:r>
      <w:r w:rsidR="009D7AD4" w:rsidRPr="00C62993">
        <w:rPr>
          <w:rFonts w:ascii="Myriad Pro" w:eastAsiaTheme="minorHAnsi" w:hAnsi="Myriad Pro" w:cstheme="minorBidi"/>
          <w:b w:val="0"/>
          <w:bCs w:val="0"/>
          <w:i w:val="0"/>
          <w:iCs w:val="0"/>
          <w:color w:val="auto"/>
          <w:lang w:val="en-US"/>
        </w:rPr>
        <w:t xml:space="preserve"> or public buildings e.g. school, </w:t>
      </w:r>
      <w:r w:rsidR="009D7AD4" w:rsidRPr="00D07828">
        <w:rPr>
          <w:rFonts w:ascii="Myriad Pro" w:eastAsiaTheme="minorHAnsi" w:hAnsi="Myriad Pro" w:cstheme="minorBidi"/>
          <w:b w:val="0"/>
          <w:bCs w:val="0"/>
          <w:i w:val="0"/>
          <w:iCs w:val="0"/>
          <w:color w:val="auto"/>
          <w:lang w:val="en-US"/>
        </w:rPr>
        <w:t>healthpost, library etc.</w:t>
      </w:r>
      <w:r w:rsidRPr="00D07828">
        <w:rPr>
          <w:rFonts w:ascii="Myriad Pro" w:eastAsiaTheme="minorHAnsi" w:hAnsi="Myriad Pro" w:cstheme="minorBidi"/>
          <w:b w:val="0"/>
          <w:bCs w:val="0"/>
          <w:i w:val="0"/>
          <w:iCs w:val="0"/>
          <w:color w:val="auto"/>
          <w:lang w:val="en-US"/>
        </w:rPr>
        <w:t xml:space="preserve"> </w:t>
      </w:r>
    </w:p>
    <w:p w:rsidR="00D07828" w:rsidRPr="00D07828" w:rsidRDefault="00D07828" w:rsidP="00D07828">
      <w:pPr>
        <w:spacing w:after="0"/>
        <w:rPr>
          <w:rFonts w:ascii="Myriad Pro" w:hAnsi="Myriad Pro"/>
          <w:u w:val="single"/>
          <w:lang w:val="en-US"/>
        </w:rPr>
      </w:pPr>
      <w:r w:rsidRPr="00D07828">
        <w:rPr>
          <w:rFonts w:ascii="Myriad Pro" w:hAnsi="Myriad Pro"/>
          <w:u w:val="single"/>
          <w:lang w:val="en-US"/>
        </w:rPr>
        <w:t>Features:</w:t>
      </w:r>
    </w:p>
    <w:p w:rsidR="009D7AD4" w:rsidRPr="00D07828" w:rsidRDefault="009D7AD4" w:rsidP="00CD3468">
      <w:pPr>
        <w:pStyle w:val="ListParagraph"/>
        <w:numPr>
          <w:ilvl w:val="0"/>
          <w:numId w:val="2"/>
        </w:numPr>
        <w:spacing w:after="0"/>
        <w:ind w:left="426" w:hanging="284"/>
        <w:rPr>
          <w:rFonts w:ascii="Myriad Pro" w:hAnsi="Myriad Pro"/>
          <w:lang w:val="en-US"/>
        </w:rPr>
      </w:pPr>
      <w:r w:rsidRPr="00D07828">
        <w:rPr>
          <w:rFonts w:ascii="Myriad Pro" w:hAnsi="Myriad Pro"/>
          <w:lang w:val="en-US"/>
        </w:rPr>
        <w:t>Producer:</w:t>
      </w:r>
      <w:r w:rsidR="000F66A8" w:rsidRPr="00D07828">
        <w:rPr>
          <w:rFonts w:ascii="Myriad Pro" w:hAnsi="Myriad Pro"/>
          <w:lang w:val="en-US"/>
        </w:rPr>
        <w:t xml:space="preserve"> Many companies in Ukraine (</w:t>
      </w:r>
      <w:r w:rsidR="000F66A8" w:rsidRPr="00D07828">
        <w:rPr>
          <w:rFonts w:ascii="Myriad Pro" w:hAnsi="Myriad Pro"/>
          <w:i/>
          <w:lang w:val="en-US"/>
        </w:rPr>
        <w:t xml:space="preserve">see </w:t>
      </w:r>
      <w:r w:rsidR="000F66A8" w:rsidRPr="00D07828">
        <w:rPr>
          <w:rFonts w:ascii="Myriad Pro" w:hAnsi="Myriad Pro"/>
          <w:lang w:val="en-US"/>
        </w:rPr>
        <w:t>Annex - VI)</w:t>
      </w:r>
    </w:p>
    <w:p w:rsidR="009D7AD4" w:rsidRPr="00F54C47" w:rsidRDefault="009D7AD4"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 xml:space="preserve">Capacity: </w:t>
      </w:r>
      <w:r w:rsidR="00C4348B" w:rsidRPr="00F54C47">
        <w:rPr>
          <w:rFonts w:ascii="Myriad Pro" w:hAnsi="Myriad Pro"/>
          <w:lang w:val="en-US"/>
        </w:rPr>
        <w:t>5 – 500 kW</w:t>
      </w:r>
    </w:p>
    <w:p w:rsidR="009D7AD4" w:rsidRDefault="009D7AD4"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Input:</w:t>
      </w:r>
      <w:r w:rsidR="00103FBD">
        <w:rPr>
          <w:rFonts w:ascii="Myriad Pro" w:hAnsi="Myriad Pro"/>
          <w:lang w:val="en-US"/>
        </w:rPr>
        <w:t xml:space="preserve"> natural gas or bio-gas or bio-mass or bio-ethanol</w:t>
      </w:r>
    </w:p>
    <w:p w:rsidR="00D07828" w:rsidRDefault="00D07828" w:rsidP="00D07828">
      <w:pPr>
        <w:pStyle w:val="ListParagraph"/>
        <w:numPr>
          <w:ilvl w:val="0"/>
          <w:numId w:val="2"/>
        </w:numPr>
        <w:spacing w:after="0"/>
        <w:ind w:left="426" w:hanging="284"/>
        <w:rPr>
          <w:rFonts w:ascii="Myriad Pro" w:hAnsi="Myriad Pro"/>
          <w:lang w:val="en-US"/>
        </w:rPr>
      </w:pPr>
      <w:r>
        <w:rPr>
          <w:rFonts w:ascii="Myriad Pro" w:hAnsi="Myriad Pro"/>
          <w:lang w:val="en-US"/>
        </w:rPr>
        <w:t>Output: heating and heat water supply</w:t>
      </w:r>
    </w:p>
    <w:p w:rsidR="00D07828" w:rsidRDefault="00D07828" w:rsidP="00D07828">
      <w:pPr>
        <w:pStyle w:val="ListParagraph"/>
        <w:numPr>
          <w:ilvl w:val="0"/>
          <w:numId w:val="2"/>
        </w:numPr>
        <w:spacing w:after="0"/>
        <w:ind w:left="426" w:hanging="284"/>
        <w:rPr>
          <w:rFonts w:ascii="Myriad Pro" w:hAnsi="Myriad Pro"/>
          <w:lang w:val="en-US"/>
        </w:rPr>
      </w:pPr>
      <w:r>
        <w:rPr>
          <w:rFonts w:ascii="Myriad Pro" w:hAnsi="Myriad Pro"/>
          <w:lang w:val="en-US"/>
        </w:rPr>
        <w:t xml:space="preserve">Ensured energy supply rationally only at night  </w:t>
      </w:r>
    </w:p>
    <w:p w:rsidR="009D7AD4" w:rsidRPr="00103FBD" w:rsidRDefault="009D7AD4" w:rsidP="00D07828">
      <w:pPr>
        <w:pStyle w:val="ListParagraph"/>
        <w:numPr>
          <w:ilvl w:val="0"/>
          <w:numId w:val="2"/>
        </w:numPr>
        <w:spacing w:after="120"/>
        <w:ind w:left="426" w:hanging="284"/>
        <w:rPr>
          <w:rFonts w:ascii="Myriad Pro" w:hAnsi="Myriad Pro"/>
          <w:lang w:val="en-US"/>
        </w:rPr>
      </w:pPr>
      <w:r w:rsidRPr="00103FBD">
        <w:rPr>
          <w:rFonts w:ascii="Myriad Pro" w:hAnsi="Myriad Pro"/>
          <w:lang w:val="en-US"/>
        </w:rPr>
        <w:t>Payback period: 3 - 5 year</w:t>
      </w:r>
    </w:p>
    <w:p w:rsidR="001C5683" w:rsidRPr="00F54C47" w:rsidRDefault="001C5683" w:rsidP="00C4348B">
      <w:pPr>
        <w:spacing w:after="0"/>
        <w:rPr>
          <w:rFonts w:ascii="Myriad Pro" w:hAnsi="Myriad Pro"/>
          <w:lang w:val="en-US"/>
        </w:rPr>
      </w:pPr>
      <w:r w:rsidRPr="00F54C47">
        <w:rPr>
          <w:rFonts w:ascii="Myriad Pro" w:hAnsi="Myriad Pro"/>
          <w:u w:val="single"/>
          <w:lang w:val="en-US"/>
        </w:rPr>
        <w:t>Advantages</w:t>
      </w:r>
      <w:r w:rsidR="00D07828">
        <w:rPr>
          <w:rFonts w:ascii="Myriad Pro" w:hAnsi="Myriad Pro"/>
          <w:u w:val="single"/>
          <w:lang w:val="en-US"/>
        </w:rPr>
        <w:t>:</w:t>
      </w:r>
    </w:p>
    <w:p w:rsidR="00D07828" w:rsidRDefault="00D07828" w:rsidP="003A2D84">
      <w:pPr>
        <w:pStyle w:val="ListParagraph"/>
        <w:numPr>
          <w:ilvl w:val="0"/>
          <w:numId w:val="73"/>
        </w:numPr>
        <w:ind w:left="426" w:hanging="284"/>
        <w:rPr>
          <w:rFonts w:ascii="Myriad Pro" w:hAnsi="Myriad Pro"/>
          <w:lang w:val="en-US"/>
        </w:rPr>
      </w:pPr>
      <w:r>
        <w:rPr>
          <w:rFonts w:ascii="Myriad Pro" w:hAnsi="Myriad Pro"/>
          <w:lang w:val="en-US"/>
        </w:rPr>
        <w:t>Combine heat and power generation has 20-30% Energy efficiency in comparing of separate heat and power generation.</w:t>
      </w:r>
    </w:p>
    <w:p w:rsidR="001C5683" w:rsidRPr="00F54C47" w:rsidRDefault="001C5683" w:rsidP="003A2D84">
      <w:pPr>
        <w:pStyle w:val="ListParagraph"/>
        <w:numPr>
          <w:ilvl w:val="0"/>
          <w:numId w:val="73"/>
        </w:numPr>
        <w:ind w:left="426" w:hanging="284"/>
        <w:rPr>
          <w:rFonts w:ascii="Myriad Pro" w:hAnsi="Myriad Pro"/>
          <w:lang w:val="en-US"/>
        </w:rPr>
      </w:pPr>
      <w:r w:rsidRPr="00F54C47">
        <w:rPr>
          <w:rFonts w:ascii="Myriad Pro" w:hAnsi="Myriad Pro"/>
          <w:lang w:val="en-US"/>
        </w:rPr>
        <w:t>Energy independence</w:t>
      </w:r>
    </w:p>
    <w:p w:rsidR="001C5683" w:rsidRPr="00F54C47" w:rsidRDefault="001C5683" w:rsidP="003A2D84">
      <w:pPr>
        <w:pStyle w:val="ListParagraph"/>
        <w:numPr>
          <w:ilvl w:val="0"/>
          <w:numId w:val="73"/>
        </w:numPr>
        <w:ind w:left="426" w:hanging="284"/>
        <w:rPr>
          <w:rFonts w:ascii="Myriad Pro" w:hAnsi="Myriad Pro"/>
          <w:lang w:val="en-US"/>
        </w:rPr>
      </w:pPr>
      <w:r w:rsidRPr="00F54C47">
        <w:rPr>
          <w:rFonts w:ascii="Myriad Pro" w:hAnsi="Myriad Pro"/>
          <w:lang w:val="en-US"/>
        </w:rPr>
        <w:t>Decre</w:t>
      </w:r>
      <w:r w:rsidR="00C4348B" w:rsidRPr="00F54C47">
        <w:rPr>
          <w:rFonts w:ascii="Myriad Pro" w:hAnsi="Myriad Pro"/>
          <w:lang w:val="en-US"/>
        </w:rPr>
        <w:t>ased</w:t>
      </w:r>
      <w:r w:rsidRPr="00F54C47">
        <w:rPr>
          <w:rFonts w:ascii="Myriad Pro" w:hAnsi="Myriad Pro"/>
          <w:lang w:val="en-US"/>
        </w:rPr>
        <w:t xml:space="preserve"> level of CO</w:t>
      </w:r>
      <w:r w:rsidRPr="00F54C47">
        <w:rPr>
          <w:rFonts w:ascii="Myriad Pro" w:hAnsi="Myriad Pro"/>
          <w:vertAlign w:val="subscript"/>
          <w:lang w:val="en-US"/>
        </w:rPr>
        <w:t>2</w:t>
      </w:r>
    </w:p>
    <w:p w:rsidR="00C4348B" w:rsidRPr="00F54C47" w:rsidRDefault="00C4348B" w:rsidP="003A2D84">
      <w:pPr>
        <w:pStyle w:val="ListParagraph"/>
        <w:numPr>
          <w:ilvl w:val="0"/>
          <w:numId w:val="73"/>
        </w:numPr>
        <w:ind w:left="426" w:hanging="284"/>
        <w:rPr>
          <w:rFonts w:ascii="Myriad Pro" w:hAnsi="Myriad Pro"/>
          <w:lang w:val="en-US"/>
        </w:rPr>
      </w:pPr>
      <w:r w:rsidRPr="00F54C47">
        <w:rPr>
          <w:rFonts w:ascii="Myriad Pro" w:hAnsi="Myriad Pro"/>
          <w:lang w:val="en-US"/>
        </w:rPr>
        <w:t>Good in the area where power grid is not available or electricity supply is not reliable</w:t>
      </w:r>
    </w:p>
    <w:p w:rsidR="001C5683" w:rsidRPr="00F54C47" w:rsidRDefault="001C5683" w:rsidP="00C4348B">
      <w:pPr>
        <w:spacing w:after="0"/>
        <w:rPr>
          <w:rFonts w:ascii="Myriad Pro" w:hAnsi="Myriad Pro"/>
          <w:lang w:val="en-US"/>
        </w:rPr>
      </w:pPr>
      <w:r w:rsidRPr="00F54C47">
        <w:rPr>
          <w:rFonts w:ascii="Myriad Pro" w:hAnsi="Myriad Pro"/>
          <w:u w:val="single"/>
          <w:lang w:val="en-US"/>
        </w:rPr>
        <w:t>Risks and disadvantages</w:t>
      </w:r>
      <w:r w:rsidR="000239A3">
        <w:rPr>
          <w:rFonts w:ascii="Myriad Pro" w:hAnsi="Myriad Pro"/>
          <w:u w:val="single"/>
          <w:lang w:val="en-US"/>
        </w:rPr>
        <w:t>:</w:t>
      </w:r>
    </w:p>
    <w:p w:rsidR="001C5683" w:rsidRPr="00F54C47" w:rsidRDefault="001C5683" w:rsidP="00604771">
      <w:pPr>
        <w:pStyle w:val="ListParagraph"/>
        <w:numPr>
          <w:ilvl w:val="0"/>
          <w:numId w:val="1"/>
        </w:numPr>
        <w:ind w:left="567" w:hanging="283"/>
        <w:rPr>
          <w:rFonts w:ascii="Myriad Pro" w:hAnsi="Myriad Pro"/>
          <w:lang w:val="en-US"/>
        </w:rPr>
      </w:pPr>
      <w:r w:rsidRPr="00F54C47">
        <w:rPr>
          <w:rFonts w:ascii="Myriad Pro" w:hAnsi="Myriad Pro"/>
          <w:lang w:val="en-US"/>
        </w:rPr>
        <w:t>Difficult operation and maintenance</w:t>
      </w:r>
    </w:p>
    <w:p w:rsidR="001C5683" w:rsidRPr="00F54C47" w:rsidRDefault="001C5683" w:rsidP="00604771">
      <w:pPr>
        <w:pStyle w:val="ListParagraph"/>
        <w:numPr>
          <w:ilvl w:val="0"/>
          <w:numId w:val="1"/>
        </w:numPr>
        <w:ind w:left="567" w:hanging="283"/>
        <w:rPr>
          <w:rFonts w:ascii="Myriad Pro" w:hAnsi="Myriad Pro"/>
          <w:lang w:val="en-US"/>
        </w:rPr>
      </w:pPr>
      <w:r w:rsidRPr="00F54C47">
        <w:rPr>
          <w:rFonts w:ascii="Myriad Pro" w:hAnsi="Myriad Pro"/>
          <w:lang w:val="en-US"/>
        </w:rPr>
        <w:t>High price</w:t>
      </w:r>
    </w:p>
    <w:p w:rsidR="001C5683" w:rsidRPr="00F54C47" w:rsidRDefault="00C4348B" w:rsidP="00604771">
      <w:pPr>
        <w:pStyle w:val="ListParagraph"/>
        <w:numPr>
          <w:ilvl w:val="0"/>
          <w:numId w:val="1"/>
        </w:numPr>
        <w:ind w:left="567" w:hanging="283"/>
        <w:rPr>
          <w:rFonts w:ascii="Myriad Pro" w:hAnsi="Myriad Pro"/>
          <w:lang w:val="en-US"/>
        </w:rPr>
      </w:pPr>
      <w:r w:rsidRPr="00F54C47">
        <w:rPr>
          <w:rFonts w:ascii="Myriad Pro" w:hAnsi="Myriad Pro"/>
          <w:lang w:val="en-US"/>
        </w:rPr>
        <w:t>Not</w:t>
      </w:r>
      <w:r w:rsidR="001C5683" w:rsidRPr="00F54C47">
        <w:rPr>
          <w:rFonts w:ascii="Myriad Pro" w:hAnsi="Myriad Pro"/>
          <w:lang w:val="en-US"/>
        </w:rPr>
        <w:t xml:space="preserve"> profitable</w:t>
      </w:r>
      <w:r w:rsidRPr="00F54C47">
        <w:rPr>
          <w:rFonts w:ascii="Myriad Pro" w:hAnsi="Myriad Pro"/>
          <w:lang w:val="en-US"/>
        </w:rPr>
        <w:t xml:space="preserve"> I utilised less than 40% of hours/year (especially when price of electricity is low, price of gas is low/medium and price of diesel is low/medium)</w:t>
      </w:r>
    </w:p>
    <w:p w:rsidR="001C5683" w:rsidRPr="00DC63A8" w:rsidRDefault="001C5683" w:rsidP="00CD3468">
      <w:pPr>
        <w:numPr>
          <w:ilvl w:val="0"/>
          <w:numId w:val="17"/>
        </w:numPr>
        <w:spacing w:before="100" w:beforeAutospacing="1" w:after="100" w:afterAutospacing="1" w:line="240" w:lineRule="auto"/>
        <w:jc w:val="both"/>
        <w:rPr>
          <w:rFonts w:ascii="Myriad Pro" w:eastAsia="Times New Roman" w:hAnsi="Myriad Pro" w:cs="Times New Roman"/>
          <w:szCs w:val="20"/>
        </w:rPr>
      </w:pPr>
      <w:r w:rsidRPr="00DC63A8">
        <w:rPr>
          <w:rFonts w:ascii="Myriad Pro" w:hAnsi="Myriad Pro"/>
          <w:lang w:val="en-US"/>
        </w:rPr>
        <w:br w:type="page"/>
      </w:r>
    </w:p>
    <w:p w:rsidR="001C5683" w:rsidRPr="00F54C47" w:rsidRDefault="00A2352B" w:rsidP="001C5683">
      <w:pPr>
        <w:spacing w:after="0"/>
        <w:jc w:val="center"/>
        <w:rPr>
          <w:rFonts w:ascii="Myriad Pro" w:hAnsi="Myriad Pro"/>
          <w:lang w:val="en-US"/>
        </w:rPr>
      </w:pPr>
      <w:r>
        <w:rPr>
          <w:rFonts w:ascii="Myriad Pro" w:hAnsi="Myriad Pro"/>
          <w:lang w:val="en-US"/>
        </w:rPr>
        <w:lastRenderedPageBreak/>
        <w:t xml:space="preserve">Annex – </w:t>
      </w:r>
      <w:r w:rsidR="002B6F50">
        <w:rPr>
          <w:rFonts w:ascii="Myriad Pro" w:hAnsi="Myriad Pro"/>
          <w:lang w:val="en-US"/>
        </w:rPr>
        <w:t>I</w:t>
      </w:r>
      <w:r w:rsidR="00546DE7">
        <w:rPr>
          <w:rFonts w:ascii="Myriad Pro" w:hAnsi="Myriad Pro"/>
          <w:lang w:val="en-US"/>
        </w:rPr>
        <w:t>V</w:t>
      </w:r>
    </w:p>
    <w:p w:rsidR="001C5683" w:rsidRDefault="001C5683" w:rsidP="001C5683">
      <w:pPr>
        <w:jc w:val="center"/>
        <w:rPr>
          <w:rFonts w:ascii="Myriad Pro" w:hAnsi="Myriad Pro"/>
          <w:b/>
          <w:lang w:val="en-US"/>
        </w:rPr>
      </w:pPr>
      <w:r w:rsidRPr="00F54C47">
        <w:rPr>
          <w:rFonts w:ascii="Myriad Pro" w:hAnsi="Myriad Pro"/>
          <w:b/>
          <w:lang w:val="en-US"/>
        </w:rPr>
        <w:t xml:space="preserve">Details on Various Forms Technologies on Renewable Energy </w:t>
      </w:r>
    </w:p>
    <w:p w:rsidR="003E271F" w:rsidRPr="00A91911" w:rsidRDefault="003E271F" w:rsidP="003E271F">
      <w:pPr>
        <w:spacing w:after="0"/>
        <w:ind w:left="1134" w:right="1326"/>
        <w:jc w:val="both"/>
        <w:rPr>
          <w:rFonts w:ascii="Myriad Pro" w:hAnsi="Myriad Pro"/>
          <w:i/>
          <w:color w:val="0000FF"/>
          <w:sz w:val="20"/>
          <w:lang w:val="en-US"/>
        </w:rPr>
      </w:pPr>
      <w:r w:rsidRPr="00A91911">
        <w:rPr>
          <w:rFonts w:ascii="Myriad Pro" w:hAnsi="Myriad Pro"/>
          <w:i/>
          <w:color w:val="0000FF"/>
          <w:sz w:val="20"/>
          <w:lang w:val="en-US"/>
        </w:rPr>
        <w:t>This Annex provides various forms of technologies that could be utilised for the purpose of energy efficiency component of CBA. The list of technologies given herein is not all inclusive and the user may explore other options as well.</w:t>
      </w:r>
    </w:p>
    <w:p w:rsidR="00DE0CA8" w:rsidRPr="00F54C47" w:rsidRDefault="00DE0CA8" w:rsidP="00A91911">
      <w:pPr>
        <w:spacing w:before="240"/>
        <w:jc w:val="both"/>
        <w:rPr>
          <w:rFonts w:ascii="Myriad Pro" w:hAnsi="Myriad Pro"/>
          <w:lang w:val="en-US"/>
        </w:rPr>
      </w:pPr>
      <w:r w:rsidRPr="00F54C47">
        <w:rPr>
          <w:rFonts w:ascii="Myriad Pro" w:hAnsi="Myriad Pro"/>
          <w:lang w:val="en-US"/>
        </w:rPr>
        <w:t>Renewable energy technologies are clean sources of energy</w:t>
      </w:r>
      <w:r w:rsidR="00F10AB3" w:rsidRPr="00F54C47">
        <w:rPr>
          <w:rFonts w:ascii="Myriad Pro" w:hAnsi="Myriad Pro"/>
          <w:lang w:val="en-US"/>
        </w:rPr>
        <w:t>. It has</w:t>
      </w:r>
      <w:r w:rsidRPr="00F54C47">
        <w:rPr>
          <w:rFonts w:ascii="Myriad Pro" w:hAnsi="Myriad Pro"/>
          <w:lang w:val="en-US"/>
        </w:rPr>
        <w:t xml:space="preserve"> much lower environmental impact than conventional energy technologies. This type of energy will not ever run out wh</w:t>
      </w:r>
      <w:r w:rsidR="00F10AB3" w:rsidRPr="00F54C47">
        <w:rPr>
          <w:rFonts w:ascii="Myriad Pro" w:hAnsi="Myriad Pro"/>
          <w:lang w:val="en-US"/>
        </w:rPr>
        <w:t>ile</w:t>
      </w:r>
      <w:r w:rsidRPr="00F54C47">
        <w:rPr>
          <w:rFonts w:ascii="Myriad Pro" w:hAnsi="Myriad Pro"/>
          <w:lang w:val="en-US"/>
        </w:rPr>
        <w:t xml:space="preserve"> other sources of energy are finite and will </w:t>
      </w:r>
      <w:r w:rsidR="00F10AB3" w:rsidRPr="00F54C47">
        <w:rPr>
          <w:rFonts w:ascii="Myriad Pro" w:hAnsi="Myriad Pro"/>
          <w:lang w:val="en-US"/>
        </w:rPr>
        <w:t>someday</w:t>
      </w:r>
      <w:r w:rsidRPr="00F54C47">
        <w:rPr>
          <w:rFonts w:ascii="Myriad Pro" w:hAnsi="Myriad Pro"/>
          <w:lang w:val="en-US"/>
        </w:rPr>
        <w:t xml:space="preserve"> </w:t>
      </w:r>
      <w:r w:rsidR="00F10AB3" w:rsidRPr="00F54C47">
        <w:rPr>
          <w:rFonts w:ascii="Myriad Pro" w:hAnsi="Myriad Pro"/>
          <w:lang w:val="en-US"/>
        </w:rPr>
        <w:t>get exhausted</w:t>
      </w:r>
      <w:r w:rsidRPr="00F54C47">
        <w:rPr>
          <w:rFonts w:ascii="Myriad Pro" w:hAnsi="Myriad Pro"/>
          <w:lang w:val="en-US"/>
        </w:rPr>
        <w:t>.</w:t>
      </w:r>
      <w:r w:rsidR="00F10AB3" w:rsidRPr="00F54C47">
        <w:rPr>
          <w:rFonts w:ascii="Myriad Pro" w:hAnsi="Myriad Pro"/>
          <w:lang w:val="en-US"/>
        </w:rPr>
        <w:t xml:space="preserve"> Us</w:t>
      </w:r>
      <w:r w:rsidRPr="00F54C47">
        <w:rPr>
          <w:rFonts w:ascii="Myriad Pro" w:hAnsi="Myriad Pro"/>
          <w:lang w:val="en-US"/>
        </w:rPr>
        <w:t xml:space="preserve">ing renewable energy decreases dependence </w:t>
      </w:r>
      <w:r w:rsidR="00F10AB3" w:rsidRPr="00F54C47">
        <w:rPr>
          <w:rFonts w:ascii="Myriad Pro" w:hAnsi="Myriad Pro"/>
          <w:lang w:val="en-US"/>
        </w:rPr>
        <w:t>on</w:t>
      </w:r>
      <w:r w:rsidRPr="00F54C47">
        <w:rPr>
          <w:rFonts w:ascii="Myriad Pro" w:hAnsi="Myriad Pro"/>
          <w:lang w:val="en-US"/>
        </w:rPr>
        <w:t xml:space="preserve"> import </w:t>
      </w:r>
      <w:r w:rsidR="00F10AB3" w:rsidRPr="00F54C47">
        <w:rPr>
          <w:rFonts w:ascii="Myriad Pro" w:hAnsi="Myriad Pro"/>
          <w:lang w:val="en-US"/>
        </w:rPr>
        <w:t xml:space="preserve">of </w:t>
      </w:r>
      <w:r w:rsidRPr="00F54C47">
        <w:rPr>
          <w:rFonts w:ascii="Myriad Pro" w:hAnsi="Myriad Pro"/>
          <w:lang w:val="en-US"/>
        </w:rPr>
        <w:t>energy.</w:t>
      </w:r>
      <w:r w:rsidR="00F10AB3" w:rsidRPr="00F54C47">
        <w:rPr>
          <w:rFonts w:ascii="Myriad Pro" w:hAnsi="Myriad Pro"/>
          <w:lang w:val="en-US"/>
        </w:rPr>
        <w:t xml:space="preserve"> Followings are some types of renewable energy:</w:t>
      </w:r>
    </w:p>
    <w:p w:rsidR="000239A3" w:rsidRDefault="00CB4F55" w:rsidP="000239A3">
      <w:pPr>
        <w:pStyle w:val="Heading3"/>
        <w:rPr>
          <w:rFonts w:ascii="Myriad Pro" w:hAnsi="Myriad Pro"/>
          <w:color w:val="auto"/>
          <w:lang w:val="en-US"/>
        </w:rPr>
      </w:pPr>
      <w:bookmarkStart w:id="19" w:name="_Toc314757651"/>
      <w:r>
        <w:rPr>
          <w:rFonts w:ascii="Myriad Pro" w:hAnsi="Myriad Pro"/>
          <w:color w:val="auto"/>
          <w:lang w:val="en-US"/>
        </w:rPr>
        <w:t>1. Solar Energy</w:t>
      </w:r>
    </w:p>
    <w:p w:rsidR="00DE0CA8" w:rsidRPr="00F54C47" w:rsidRDefault="00CB4F55" w:rsidP="000239A3">
      <w:pPr>
        <w:pStyle w:val="Heading3"/>
        <w:spacing w:after="120"/>
        <w:rPr>
          <w:rFonts w:ascii="Myriad Pro" w:hAnsi="Myriad Pro"/>
          <w:color w:val="auto"/>
          <w:lang w:val="en-US"/>
        </w:rPr>
      </w:pPr>
      <w:r>
        <w:rPr>
          <w:rFonts w:ascii="Myriad Pro" w:hAnsi="Myriad Pro"/>
          <w:color w:val="auto"/>
          <w:lang w:val="en-US"/>
        </w:rPr>
        <w:t>a</w:t>
      </w:r>
      <w:r w:rsidR="000239A3">
        <w:rPr>
          <w:rFonts w:ascii="Myriad Pro" w:hAnsi="Myriad Pro"/>
          <w:color w:val="auto"/>
          <w:lang w:val="en-US"/>
        </w:rPr>
        <w:t>)</w:t>
      </w:r>
      <w:r>
        <w:rPr>
          <w:rFonts w:ascii="Myriad Pro" w:hAnsi="Myriad Pro"/>
          <w:color w:val="auto"/>
          <w:lang w:val="en-US"/>
        </w:rPr>
        <w:t xml:space="preserve"> </w:t>
      </w:r>
      <w:r w:rsidR="00DE0CA8" w:rsidRPr="00F54C47">
        <w:rPr>
          <w:rFonts w:ascii="Myriad Pro" w:hAnsi="Myriad Pro"/>
          <w:color w:val="auto"/>
          <w:lang w:val="en-US"/>
        </w:rPr>
        <w:t>Solar</w:t>
      </w:r>
      <w:bookmarkEnd w:id="19"/>
      <w:r w:rsidR="00F10AB3" w:rsidRPr="00F54C47">
        <w:rPr>
          <w:rFonts w:ascii="Myriad Pro" w:hAnsi="Myriad Pro"/>
          <w:color w:val="auto"/>
          <w:lang w:val="en-US"/>
        </w:rPr>
        <w:t xml:space="preserve"> Energy</w:t>
      </w:r>
      <w:r>
        <w:rPr>
          <w:rFonts w:ascii="Myriad Pro" w:hAnsi="Myriad Pro"/>
          <w:color w:val="auto"/>
          <w:lang w:val="en-US"/>
        </w:rPr>
        <w:t xml:space="preserve"> </w:t>
      </w:r>
      <w:r w:rsidR="00690479">
        <w:rPr>
          <w:rFonts w:ascii="Myriad Pro" w:hAnsi="Myriad Pro"/>
          <w:color w:val="auto"/>
          <w:lang w:val="en-US"/>
        </w:rPr>
        <w:t>for electricity</w:t>
      </w:r>
    </w:p>
    <w:p w:rsidR="00BD521C" w:rsidRDefault="000239A3" w:rsidP="00D637D7">
      <w:pPr>
        <w:spacing w:after="0" w:line="240" w:lineRule="auto"/>
        <w:jc w:val="both"/>
        <w:rPr>
          <w:rFonts w:ascii="Myriad Pro" w:hAnsi="Myriad Pro"/>
          <w:szCs w:val="20"/>
        </w:rPr>
      </w:pPr>
      <w:r>
        <w:rPr>
          <w:rFonts w:ascii="Myriad Pro" w:hAnsi="Myriad Pro"/>
          <w:u w:val="single"/>
          <w:lang w:val="en-US"/>
        </w:rPr>
        <w:t>Description:</w:t>
      </w:r>
      <w:r w:rsidR="00196C38">
        <w:rPr>
          <w:rFonts w:ascii="Myriad Pro" w:hAnsi="Myriad Pro"/>
          <w:lang w:val="en-US"/>
        </w:rPr>
        <w:t xml:space="preserve"> </w:t>
      </w:r>
      <w:r w:rsidR="00DE0CA8" w:rsidRPr="00F54C47">
        <w:rPr>
          <w:rFonts w:ascii="Myriad Pro" w:hAnsi="Myriad Pro"/>
          <w:lang w:val="en-US"/>
        </w:rPr>
        <w:t xml:space="preserve">Solar energy is derived from the sun rays. </w:t>
      </w:r>
      <w:r w:rsidR="00F10AB3" w:rsidRPr="00F54C47">
        <w:rPr>
          <w:rFonts w:ascii="Myriad Pro" w:hAnsi="Myriad Pro"/>
          <w:lang w:val="en-US"/>
        </w:rPr>
        <w:t>L</w:t>
      </w:r>
      <w:r w:rsidR="00DE0CA8" w:rsidRPr="00F54C47">
        <w:rPr>
          <w:rFonts w:ascii="Myriad Pro" w:hAnsi="Myriad Pro"/>
          <w:lang w:val="en-US"/>
        </w:rPr>
        <w:t>ight and heat provided by the sun is “collected” by solar panels and then converted into useful form of energy.</w:t>
      </w:r>
      <w:r w:rsidR="00111951">
        <w:rPr>
          <w:rFonts w:ascii="Myriad Pro" w:hAnsi="Myriad Pro"/>
          <w:lang w:val="en-US"/>
        </w:rPr>
        <w:t xml:space="preserve"> </w:t>
      </w:r>
      <w:r w:rsidR="0057434A" w:rsidRPr="0057434A">
        <w:rPr>
          <w:rStyle w:val="google-src-text1"/>
          <w:rFonts w:ascii="Myriad Pro" w:hAnsi="Myriad Pro"/>
          <w:szCs w:val="20"/>
        </w:rPr>
        <w:t>Устройства для прямого преобразования световой или солнечной энергии в электроэнергию называются фотоэлектрическим модулем (по-английски Photovoltaics, от греческого photos - свет и названия единицы электродвижущей силы - вольт).</w:t>
      </w:r>
      <w:r w:rsidR="0057434A" w:rsidRPr="0057434A">
        <w:rPr>
          <w:rFonts w:ascii="Myriad Pro" w:hAnsi="Myriad Pro"/>
          <w:szCs w:val="20"/>
        </w:rPr>
        <w:t>Arrangements for direct conversion of light or solar energy into electricity are called photovoltaic module</w:t>
      </w:r>
      <w:r w:rsidR="000115F2">
        <w:rPr>
          <w:rFonts w:ascii="Myriad Pro" w:hAnsi="Myriad Pro"/>
          <w:szCs w:val="20"/>
        </w:rPr>
        <w:t>.</w:t>
      </w:r>
      <w:r w:rsidR="0057434A" w:rsidRPr="0057434A">
        <w:rPr>
          <w:rFonts w:ascii="Myriad Pro" w:hAnsi="Myriad Pro"/>
          <w:szCs w:val="20"/>
        </w:rPr>
        <w:t xml:space="preserve"> </w:t>
      </w:r>
      <w:r w:rsidR="0057434A" w:rsidRPr="0057434A">
        <w:rPr>
          <w:rStyle w:val="google-src-text1"/>
          <w:rFonts w:ascii="Myriad Pro" w:hAnsi="Myriad Pro"/>
          <w:szCs w:val="20"/>
        </w:rPr>
        <w:t>Соединяя фотоэлементы в модули, а те, в свою очередь, друг с другом, можно строить крупные фотоэлектрические станции (одна из таких станций реализована нами в г. Антрацит Луганской области, мощность станции 45 кВт).</w:t>
      </w:r>
      <w:r w:rsidR="0057434A" w:rsidRPr="0057434A">
        <w:rPr>
          <w:rFonts w:ascii="Myriad Pro" w:hAnsi="Myriad Pro"/>
          <w:szCs w:val="20"/>
        </w:rPr>
        <w:t xml:space="preserve"> </w:t>
      </w:r>
      <w:r w:rsidR="00D637D7" w:rsidRPr="00D637D7">
        <w:rPr>
          <w:rStyle w:val="Strong"/>
          <w:rFonts w:ascii="Myriad Pro" w:hAnsi="Myriad Pro"/>
          <w:b w:val="0"/>
          <w:szCs w:val="20"/>
        </w:rPr>
        <w:t>Photovoltaic module</w:t>
      </w:r>
      <w:r w:rsidR="00D637D7" w:rsidRPr="0057434A">
        <w:rPr>
          <w:rStyle w:val="linkblue"/>
          <w:rFonts w:ascii="Myriad Pro" w:eastAsiaTheme="majorEastAsia" w:hAnsi="Myriad Pro"/>
          <w:szCs w:val="20"/>
        </w:rPr>
        <w:t xml:space="preserve"> (photovoltaic panel) is a photoelectric converter that can convert solar electromagnetic radiation into electricity.</w:t>
      </w:r>
      <w:r w:rsidR="00D637D7">
        <w:rPr>
          <w:rStyle w:val="linkblue"/>
          <w:rFonts w:ascii="Myriad Pro" w:eastAsiaTheme="majorEastAsia" w:hAnsi="Myriad Pro"/>
          <w:szCs w:val="20"/>
        </w:rPr>
        <w:t xml:space="preserve"> </w:t>
      </w:r>
      <w:r w:rsidR="0057434A" w:rsidRPr="0057434A">
        <w:rPr>
          <w:rFonts w:ascii="Myriad Pro" w:hAnsi="Myriad Pro"/>
          <w:szCs w:val="20"/>
        </w:rPr>
        <w:t xml:space="preserve">Combining solar cells into modules, and those in turn to each other, we can build large photovoltaic plant. </w:t>
      </w:r>
      <w:r w:rsidR="00623C39">
        <w:rPr>
          <w:rFonts w:ascii="Myriad Pro" w:hAnsi="Myriad Pro"/>
          <w:szCs w:val="20"/>
        </w:rPr>
        <w:t>Produced electricity are either consumed instantly or stored in battery for use at later point of time.</w:t>
      </w:r>
    </w:p>
    <w:p w:rsidR="000239A3" w:rsidRDefault="000239A3" w:rsidP="009C718B">
      <w:pPr>
        <w:spacing w:after="0" w:line="240" w:lineRule="auto"/>
        <w:jc w:val="center"/>
        <w:rPr>
          <w:rFonts w:ascii="Myriad Pro" w:hAnsi="Myriad Pro"/>
          <w:b/>
          <w:bCs/>
          <w:i/>
          <w:iCs/>
          <w:szCs w:val="20"/>
          <w:lang w:val="en-US"/>
        </w:rPr>
      </w:pPr>
    </w:p>
    <w:p w:rsidR="009C718B" w:rsidRPr="009C718B" w:rsidRDefault="009C718B" w:rsidP="009C718B">
      <w:pPr>
        <w:spacing w:after="0" w:line="240" w:lineRule="auto"/>
        <w:jc w:val="center"/>
        <w:rPr>
          <w:rFonts w:ascii="Myriad Pro" w:hAnsi="Myriad Pro"/>
          <w:b/>
          <w:bCs/>
          <w:i/>
          <w:iCs/>
          <w:color w:val="FF0000"/>
          <w:szCs w:val="20"/>
          <w:lang w:val="en-US"/>
        </w:rPr>
      </w:pPr>
      <w:r>
        <w:rPr>
          <w:rFonts w:ascii="Myriad Pro" w:hAnsi="Myriad Pro"/>
          <w:b/>
          <w:bCs/>
          <w:i/>
          <w:iCs/>
          <w:szCs w:val="20"/>
          <w:lang w:val="en-US"/>
        </w:rPr>
        <w:t>Photo and simple scheme of solar panel and electricity generating</w:t>
      </w:r>
      <w:r w:rsidR="00CC38B5">
        <w:rPr>
          <w:rStyle w:val="FootnoteReference"/>
          <w:rFonts w:ascii="Myriad Pro" w:hAnsi="Myriad Pro"/>
          <w:b/>
          <w:bCs/>
          <w:i/>
          <w:iCs/>
          <w:szCs w:val="20"/>
          <w:lang w:val="en-US"/>
        </w:rPr>
        <w:footnoteReference w:id="17"/>
      </w:r>
    </w:p>
    <w:p w:rsidR="009C718B" w:rsidRPr="009C718B" w:rsidRDefault="009C718B" w:rsidP="009C718B">
      <w:pPr>
        <w:spacing w:after="0" w:line="240" w:lineRule="auto"/>
        <w:jc w:val="center"/>
        <w:rPr>
          <w:rFonts w:ascii="Myriad Pro" w:hAnsi="Myriad Pro"/>
          <w:b/>
          <w:color w:val="FF0000"/>
          <w:szCs w:val="20"/>
          <w:lang w:val="en-US"/>
        </w:rPr>
      </w:pPr>
      <w:r>
        <w:rPr>
          <w:rFonts w:ascii="Calibri" w:hAnsi="Calibri"/>
          <w:noProof/>
          <w:lang w:val="en-US"/>
        </w:rPr>
        <w:drawing>
          <wp:anchor distT="0" distB="0" distL="114300" distR="114300" simplePos="0" relativeHeight="251676672" behindDoc="0" locked="0" layoutInCell="1" allowOverlap="1" wp14:anchorId="411997E3" wp14:editId="0DE4B004">
            <wp:simplePos x="0" y="0"/>
            <wp:positionH relativeFrom="column">
              <wp:posOffset>2171109</wp:posOffset>
            </wp:positionH>
            <wp:positionV relativeFrom="paragraph">
              <wp:posOffset>108196</wp:posOffset>
            </wp:positionV>
            <wp:extent cx="4501515" cy="2030730"/>
            <wp:effectExtent l="0" t="0" r="0" b="7620"/>
            <wp:wrapNone/>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1515" cy="2030730"/>
                    </a:xfrm>
                    <a:prstGeom prst="rect">
                      <a:avLst/>
                    </a:prstGeom>
                    <a:noFill/>
                  </pic:spPr>
                </pic:pic>
              </a:graphicData>
            </a:graphic>
            <wp14:sizeRelH relativeFrom="page">
              <wp14:pctWidth>0</wp14:pctWidth>
            </wp14:sizeRelH>
            <wp14:sizeRelV relativeFrom="page">
              <wp14:pctHeight>0</wp14:pctHeight>
            </wp14:sizeRelV>
          </wp:anchor>
        </w:drawing>
      </w:r>
      <w:r w:rsidR="00CC38B5" w:rsidRPr="00CC38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718B" w:rsidRPr="009C718B" w:rsidRDefault="00CC38B5" w:rsidP="009C718B">
      <w:pPr>
        <w:spacing w:after="0" w:line="240" w:lineRule="auto"/>
        <w:jc w:val="center"/>
        <w:rPr>
          <w:rFonts w:ascii="Myriad Pro" w:hAnsi="Myriad Pro"/>
          <w:b/>
          <w:color w:val="FF0000"/>
          <w:szCs w:val="20"/>
          <w:lang w:val="en-US"/>
        </w:rPr>
      </w:pPr>
      <w:r>
        <w:rPr>
          <w:rFonts w:ascii="Myriad Pro" w:hAnsi="Myriad Pro"/>
          <w:b/>
          <w:noProof/>
          <w:color w:val="FF0000"/>
          <w:szCs w:val="20"/>
          <w:lang w:val="en-US"/>
        </w:rPr>
        <w:drawing>
          <wp:anchor distT="0" distB="0" distL="114300" distR="114300" simplePos="0" relativeHeight="251708416" behindDoc="1" locked="0" layoutInCell="1" allowOverlap="1" wp14:anchorId="3BFF030F" wp14:editId="412519BC">
            <wp:simplePos x="0" y="0"/>
            <wp:positionH relativeFrom="column">
              <wp:posOffset>-122819</wp:posOffset>
            </wp:positionH>
            <wp:positionV relativeFrom="paragraph">
              <wp:posOffset>117090</wp:posOffset>
            </wp:positionV>
            <wp:extent cx="2489200" cy="1818005"/>
            <wp:effectExtent l="0" t="0" r="6350" b="0"/>
            <wp:wrapNone/>
            <wp:docPr id="13" name="Picture 13" descr="D:\Oleksandr Baskov\Energy efficiency\Manual\picture\PV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leksandr Baskov\Energy efficiency\Manual\picture\PV pane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920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18B" w:rsidRPr="009C718B" w:rsidRDefault="009C718B" w:rsidP="009C718B">
      <w:pPr>
        <w:spacing w:after="0" w:line="240" w:lineRule="auto"/>
        <w:jc w:val="center"/>
        <w:rPr>
          <w:rFonts w:ascii="Myriad Pro" w:hAnsi="Myriad Pro"/>
          <w:b/>
          <w:color w:val="FF0000"/>
          <w:szCs w:val="20"/>
          <w:lang w:val="en-US"/>
        </w:rPr>
      </w:pPr>
    </w:p>
    <w:p w:rsidR="009C718B" w:rsidRDefault="009C718B" w:rsidP="009C718B">
      <w:pPr>
        <w:spacing w:after="0" w:line="240" w:lineRule="auto"/>
        <w:jc w:val="center"/>
        <w:rPr>
          <w:rFonts w:ascii="Myriad Pro" w:hAnsi="Myriad Pro"/>
          <w:b/>
          <w:color w:val="FF0000"/>
          <w:szCs w:val="20"/>
          <w:lang w:val="uk-UA"/>
        </w:rPr>
      </w:pPr>
    </w:p>
    <w:p w:rsidR="009C718B" w:rsidRDefault="009C718B" w:rsidP="009C718B">
      <w:pPr>
        <w:spacing w:after="0" w:line="240" w:lineRule="auto"/>
        <w:jc w:val="center"/>
        <w:rPr>
          <w:rFonts w:ascii="Myriad Pro" w:hAnsi="Myriad Pro"/>
          <w:b/>
          <w:color w:val="FF0000"/>
          <w:szCs w:val="20"/>
          <w:lang w:val="uk-UA"/>
        </w:rPr>
      </w:pPr>
    </w:p>
    <w:p w:rsidR="009C718B" w:rsidRDefault="009C718B" w:rsidP="009C718B">
      <w:pPr>
        <w:spacing w:after="0" w:line="240" w:lineRule="auto"/>
        <w:jc w:val="center"/>
        <w:rPr>
          <w:rFonts w:ascii="Myriad Pro" w:hAnsi="Myriad Pro"/>
          <w:b/>
          <w:color w:val="FF0000"/>
          <w:szCs w:val="20"/>
          <w:lang w:val="uk-UA"/>
        </w:rPr>
      </w:pPr>
    </w:p>
    <w:p w:rsidR="009C718B" w:rsidRPr="009C718B" w:rsidRDefault="009C718B" w:rsidP="00BD521C">
      <w:pPr>
        <w:spacing w:after="0" w:line="240" w:lineRule="auto"/>
        <w:jc w:val="center"/>
        <w:rPr>
          <w:rFonts w:ascii="Myriad Pro" w:hAnsi="Myriad Pro"/>
          <w:b/>
          <w:color w:val="FF0000"/>
          <w:szCs w:val="20"/>
          <w:lang w:val="uk-UA"/>
        </w:rPr>
      </w:pPr>
    </w:p>
    <w:p w:rsidR="009C718B" w:rsidRPr="009C718B" w:rsidRDefault="009C718B" w:rsidP="00BD521C">
      <w:pPr>
        <w:spacing w:after="0" w:line="240" w:lineRule="auto"/>
        <w:jc w:val="center"/>
        <w:rPr>
          <w:rFonts w:ascii="Myriad Pro" w:hAnsi="Myriad Pro"/>
          <w:b/>
          <w:color w:val="FF0000"/>
          <w:szCs w:val="20"/>
          <w:lang w:val="en-US"/>
        </w:rPr>
      </w:pPr>
    </w:p>
    <w:p w:rsidR="009C718B" w:rsidRPr="009C718B" w:rsidRDefault="009C718B" w:rsidP="00BD521C">
      <w:pPr>
        <w:spacing w:after="0" w:line="240" w:lineRule="auto"/>
        <w:jc w:val="center"/>
        <w:rPr>
          <w:rFonts w:ascii="Myriad Pro" w:hAnsi="Myriad Pro"/>
          <w:b/>
          <w:color w:val="FF0000"/>
          <w:szCs w:val="20"/>
          <w:lang w:val="en-US"/>
        </w:rPr>
      </w:pPr>
    </w:p>
    <w:p w:rsidR="009C718B" w:rsidRPr="009C718B" w:rsidRDefault="009C718B" w:rsidP="00BD521C">
      <w:pPr>
        <w:spacing w:after="0" w:line="240" w:lineRule="auto"/>
        <w:jc w:val="center"/>
        <w:rPr>
          <w:rFonts w:ascii="Myriad Pro" w:hAnsi="Myriad Pro"/>
          <w:b/>
          <w:color w:val="FF0000"/>
          <w:szCs w:val="20"/>
          <w:lang w:val="en-US"/>
        </w:rPr>
      </w:pPr>
    </w:p>
    <w:p w:rsidR="009C718B" w:rsidRPr="009C718B" w:rsidRDefault="009C718B" w:rsidP="00BD521C">
      <w:pPr>
        <w:spacing w:after="0" w:line="240" w:lineRule="auto"/>
        <w:jc w:val="center"/>
        <w:rPr>
          <w:rFonts w:ascii="Myriad Pro" w:hAnsi="Myriad Pro"/>
          <w:b/>
          <w:color w:val="FF0000"/>
          <w:szCs w:val="20"/>
          <w:lang w:val="en-US"/>
        </w:rPr>
      </w:pPr>
    </w:p>
    <w:p w:rsidR="009C718B" w:rsidRPr="009C718B" w:rsidRDefault="009C718B" w:rsidP="00BD521C">
      <w:pPr>
        <w:spacing w:after="0" w:line="240" w:lineRule="auto"/>
        <w:jc w:val="center"/>
        <w:rPr>
          <w:rFonts w:ascii="Myriad Pro" w:hAnsi="Myriad Pro"/>
          <w:b/>
          <w:color w:val="FF0000"/>
          <w:szCs w:val="20"/>
          <w:lang w:val="en-US"/>
        </w:rPr>
      </w:pPr>
    </w:p>
    <w:p w:rsidR="009C718B" w:rsidRPr="009C718B" w:rsidRDefault="009C718B" w:rsidP="00BD521C">
      <w:pPr>
        <w:spacing w:after="0" w:line="240" w:lineRule="auto"/>
        <w:jc w:val="center"/>
        <w:rPr>
          <w:rFonts w:ascii="Myriad Pro" w:hAnsi="Myriad Pro"/>
          <w:b/>
          <w:color w:val="FF0000"/>
          <w:szCs w:val="20"/>
          <w:lang w:val="en-US"/>
        </w:rPr>
      </w:pPr>
    </w:p>
    <w:p w:rsidR="009C718B" w:rsidRPr="009C718B" w:rsidRDefault="009C718B" w:rsidP="00BD521C">
      <w:pPr>
        <w:spacing w:after="0" w:line="240" w:lineRule="auto"/>
        <w:jc w:val="center"/>
        <w:rPr>
          <w:rFonts w:ascii="Myriad Pro" w:hAnsi="Myriad Pro"/>
          <w:b/>
          <w:color w:val="FF0000"/>
          <w:szCs w:val="20"/>
          <w:lang w:val="en-US"/>
        </w:rPr>
      </w:pPr>
    </w:p>
    <w:p w:rsidR="009C718B" w:rsidRPr="000239A3" w:rsidRDefault="000239A3" w:rsidP="000239A3">
      <w:pPr>
        <w:spacing w:after="0" w:line="240" w:lineRule="auto"/>
        <w:rPr>
          <w:rFonts w:ascii="Myriad Pro" w:hAnsi="Myriad Pro"/>
          <w:szCs w:val="20"/>
          <w:u w:val="single"/>
          <w:lang w:val="en-US"/>
        </w:rPr>
      </w:pPr>
      <w:r w:rsidRPr="000239A3">
        <w:rPr>
          <w:rFonts w:ascii="Myriad Pro" w:hAnsi="Myriad Pro"/>
          <w:szCs w:val="20"/>
          <w:u w:val="single"/>
          <w:lang w:val="en-US"/>
        </w:rPr>
        <w:t>Features:</w:t>
      </w:r>
    </w:p>
    <w:p w:rsidR="00C541FC" w:rsidRPr="00F54C47" w:rsidRDefault="00C541FC" w:rsidP="00CD3468">
      <w:pPr>
        <w:numPr>
          <w:ilvl w:val="0"/>
          <w:numId w:val="19"/>
        </w:numPr>
        <w:tabs>
          <w:tab w:val="clear" w:pos="720"/>
        </w:tabs>
        <w:spacing w:after="0" w:line="240" w:lineRule="auto"/>
        <w:ind w:left="450" w:hanging="180"/>
        <w:jc w:val="both"/>
        <w:rPr>
          <w:rFonts w:ascii="Myriad Pro" w:hAnsi="Myriad Pro"/>
          <w:lang w:val="en-US"/>
        </w:rPr>
      </w:pPr>
      <w:r w:rsidRPr="00F54C47">
        <w:rPr>
          <w:rFonts w:ascii="Myriad Pro" w:hAnsi="Myriad Pro"/>
          <w:lang w:val="en-US"/>
        </w:rPr>
        <w:t>Producer: Many companies in Ukraine</w:t>
      </w:r>
      <w:r w:rsidR="000F66A8">
        <w:rPr>
          <w:rFonts w:ascii="Myriad Pro" w:hAnsi="Myriad Pro"/>
          <w:lang w:val="en-US"/>
        </w:rPr>
        <w:t xml:space="preserve"> (</w:t>
      </w:r>
      <w:r w:rsidR="000F66A8">
        <w:rPr>
          <w:rFonts w:ascii="Myriad Pro" w:hAnsi="Myriad Pro"/>
          <w:i/>
          <w:lang w:val="en-US"/>
        </w:rPr>
        <w:t xml:space="preserve">see </w:t>
      </w:r>
      <w:r w:rsidR="000F66A8">
        <w:rPr>
          <w:rFonts w:ascii="Myriad Pro" w:hAnsi="Myriad Pro"/>
          <w:lang w:val="en-US"/>
        </w:rPr>
        <w:t>Annex - VI)</w:t>
      </w:r>
    </w:p>
    <w:p w:rsidR="00C541FC" w:rsidRPr="00F54C47" w:rsidRDefault="00C541FC" w:rsidP="00CD3468">
      <w:pPr>
        <w:pStyle w:val="ListParagraph"/>
        <w:numPr>
          <w:ilvl w:val="0"/>
          <w:numId w:val="2"/>
        </w:numPr>
        <w:spacing w:after="0"/>
        <w:ind w:left="426" w:hanging="180"/>
        <w:rPr>
          <w:rFonts w:ascii="Myriad Pro" w:hAnsi="Myriad Pro"/>
          <w:lang w:val="en-US"/>
        </w:rPr>
      </w:pPr>
      <w:r w:rsidRPr="00F54C47">
        <w:rPr>
          <w:rFonts w:ascii="Myriad Pro" w:hAnsi="Myriad Pro"/>
          <w:lang w:val="en-US"/>
        </w:rPr>
        <w:t>Capacity: Many options available</w:t>
      </w:r>
    </w:p>
    <w:p w:rsidR="00C541FC" w:rsidRDefault="00C541FC" w:rsidP="00CD3468">
      <w:pPr>
        <w:pStyle w:val="ListParagraph"/>
        <w:numPr>
          <w:ilvl w:val="0"/>
          <w:numId w:val="2"/>
        </w:numPr>
        <w:spacing w:after="0"/>
        <w:ind w:left="426" w:hanging="180"/>
        <w:rPr>
          <w:rFonts w:ascii="Myriad Pro" w:hAnsi="Myriad Pro"/>
          <w:lang w:val="en-US"/>
        </w:rPr>
      </w:pPr>
      <w:r w:rsidRPr="00F54C47">
        <w:rPr>
          <w:rFonts w:ascii="Myriad Pro" w:hAnsi="Myriad Pro"/>
          <w:lang w:val="en-US"/>
        </w:rPr>
        <w:t>Input: sunlight, photovoltaic solar panel</w:t>
      </w:r>
    </w:p>
    <w:p w:rsidR="000239A3" w:rsidRDefault="000239A3" w:rsidP="00CD3468">
      <w:pPr>
        <w:pStyle w:val="ListParagraph"/>
        <w:numPr>
          <w:ilvl w:val="0"/>
          <w:numId w:val="2"/>
        </w:numPr>
        <w:spacing w:after="0"/>
        <w:ind w:left="426" w:hanging="180"/>
        <w:rPr>
          <w:rFonts w:ascii="Myriad Pro" w:hAnsi="Myriad Pro"/>
          <w:lang w:val="en-US"/>
        </w:rPr>
      </w:pPr>
      <w:r>
        <w:rPr>
          <w:rFonts w:ascii="Myriad Pro" w:hAnsi="Myriad Pro"/>
          <w:lang w:val="en-US"/>
        </w:rPr>
        <w:t>Output: electricity</w:t>
      </w:r>
    </w:p>
    <w:p w:rsidR="000239A3" w:rsidRDefault="000239A3" w:rsidP="00CD3468">
      <w:pPr>
        <w:pStyle w:val="ListParagraph"/>
        <w:numPr>
          <w:ilvl w:val="0"/>
          <w:numId w:val="2"/>
        </w:numPr>
        <w:spacing w:after="0"/>
        <w:ind w:left="426" w:hanging="180"/>
        <w:rPr>
          <w:rFonts w:ascii="Myriad Pro" w:hAnsi="Myriad Pro"/>
          <w:lang w:val="en-US"/>
        </w:rPr>
      </w:pPr>
      <w:r>
        <w:rPr>
          <w:rFonts w:ascii="Myriad Pro" w:hAnsi="Myriad Pro"/>
          <w:lang w:val="en-US"/>
        </w:rPr>
        <w:t>Ensured e</w:t>
      </w:r>
      <w:r w:rsidR="002F4C42">
        <w:rPr>
          <w:rFonts w:ascii="Myriad Pro" w:hAnsi="Myriad Pro"/>
          <w:lang w:val="en-US"/>
        </w:rPr>
        <w:t>nergy supply year round as long as the day is sunny</w:t>
      </w:r>
    </w:p>
    <w:p w:rsidR="00C541FC" w:rsidRPr="00103FBD" w:rsidRDefault="00C541FC" w:rsidP="00CD3468">
      <w:pPr>
        <w:pStyle w:val="ListParagraph"/>
        <w:numPr>
          <w:ilvl w:val="0"/>
          <w:numId w:val="2"/>
        </w:numPr>
        <w:spacing w:after="0"/>
        <w:ind w:left="426" w:hanging="180"/>
        <w:rPr>
          <w:rFonts w:ascii="Myriad Pro" w:hAnsi="Myriad Pro"/>
          <w:lang w:val="en-US"/>
        </w:rPr>
      </w:pPr>
      <w:r w:rsidRPr="00103FBD">
        <w:rPr>
          <w:rFonts w:ascii="Myriad Pro" w:hAnsi="Myriad Pro"/>
          <w:lang w:val="en-US"/>
        </w:rPr>
        <w:t>Payback period: 7-10 years</w:t>
      </w:r>
    </w:p>
    <w:p w:rsidR="00103FBD" w:rsidRDefault="00103FBD" w:rsidP="00623C39">
      <w:pPr>
        <w:spacing w:after="0"/>
        <w:rPr>
          <w:rFonts w:ascii="Myriad Pro" w:hAnsi="Myriad Pro"/>
          <w:u w:val="single"/>
          <w:lang w:val="en-US"/>
        </w:rPr>
      </w:pPr>
    </w:p>
    <w:p w:rsidR="00623C39" w:rsidRPr="00F54C47" w:rsidRDefault="00623C39" w:rsidP="00623C39">
      <w:pPr>
        <w:spacing w:after="0"/>
        <w:rPr>
          <w:rFonts w:ascii="Myriad Pro" w:hAnsi="Myriad Pro"/>
          <w:u w:val="single"/>
          <w:lang w:val="en-US"/>
        </w:rPr>
      </w:pPr>
      <w:r w:rsidRPr="00F54C47">
        <w:rPr>
          <w:rFonts w:ascii="Myriad Pro" w:hAnsi="Myriad Pro"/>
          <w:u w:val="single"/>
          <w:lang w:val="en-US"/>
        </w:rPr>
        <w:t>Advantages</w:t>
      </w:r>
      <w:r w:rsidR="002F4C42">
        <w:rPr>
          <w:rFonts w:ascii="Myriad Pro" w:hAnsi="Myriad Pro"/>
          <w:u w:val="single"/>
          <w:lang w:val="en-US"/>
        </w:rPr>
        <w:t>:</w:t>
      </w:r>
    </w:p>
    <w:p w:rsidR="0057434A" w:rsidRPr="00F35F94" w:rsidRDefault="0057434A" w:rsidP="00CD3468">
      <w:pPr>
        <w:numPr>
          <w:ilvl w:val="0"/>
          <w:numId w:val="18"/>
        </w:numPr>
        <w:spacing w:before="120" w:after="100" w:afterAutospacing="1" w:line="240" w:lineRule="auto"/>
        <w:jc w:val="both"/>
        <w:rPr>
          <w:rFonts w:ascii="Myriad Pro" w:hAnsi="Myriad Pro"/>
          <w:szCs w:val="20"/>
        </w:rPr>
      </w:pPr>
      <w:r w:rsidRPr="00F35F94">
        <w:rPr>
          <w:rStyle w:val="linkblue"/>
          <w:rFonts w:ascii="Myriad Pro" w:hAnsi="Myriad Pro"/>
          <w:vanish/>
          <w:szCs w:val="20"/>
        </w:rPr>
        <w:t>Их работа механически очень проста, нет вращающихся частей и не нужно эксплуатационного обслуживания, кроме периодической очистки поверхности солнечных панелей.</w:t>
      </w:r>
      <w:r w:rsidR="00623C39">
        <w:rPr>
          <w:rStyle w:val="linkblue"/>
          <w:rFonts w:ascii="Myriad Pro" w:hAnsi="Myriad Pro"/>
          <w:szCs w:val="20"/>
        </w:rPr>
        <w:t xml:space="preserve">It </w:t>
      </w:r>
      <w:r w:rsidRPr="00F35F94">
        <w:rPr>
          <w:rStyle w:val="linkblue"/>
          <w:rFonts w:ascii="Myriad Pro" w:hAnsi="Myriad Pro"/>
          <w:szCs w:val="20"/>
        </w:rPr>
        <w:t>is mechanically very simple, no moving parts and no need of maintenance, except for periodic cleaning of the surface of solar panels.</w:t>
      </w:r>
      <w:r w:rsidRPr="00F35F94">
        <w:rPr>
          <w:rFonts w:ascii="Myriad Pro" w:hAnsi="Myriad Pro"/>
          <w:szCs w:val="20"/>
        </w:rPr>
        <w:t xml:space="preserve"> </w:t>
      </w:r>
    </w:p>
    <w:p w:rsidR="0057434A" w:rsidRPr="00F35F94" w:rsidRDefault="0057434A" w:rsidP="00CD3468">
      <w:pPr>
        <w:numPr>
          <w:ilvl w:val="0"/>
          <w:numId w:val="18"/>
        </w:numPr>
        <w:spacing w:before="100" w:beforeAutospacing="1" w:after="100" w:afterAutospacing="1" w:line="240" w:lineRule="auto"/>
        <w:jc w:val="both"/>
        <w:rPr>
          <w:rFonts w:ascii="Myriad Pro" w:hAnsi="Myriad Pro"/>
          <w:szCs w:val="20"/>
        </w:rPr>
      </w:pPr>
      <w:r w:rsidRPr="00F35F94">
        <w:rPr>
          <w:rStyle w:val="linkblue"/>
          <w:rFonts w:ascii="Myriad Pro" w:hAnsi="Myriad Pro"/>
          <w:vanish/>
          <w:szCs w:val="20"/>
        </w:rPr>
        <w:lastRenderedPageBreak/>
        <w:t>Солнечные панели вырабатывают электричество, которое может запасаться в аккумуляторных батареях и использоваться в зависимости от емкости аккумуляторной батареи.</w:t>
      </w:r>
      <w:r w:rsidRPr="00F35F94">
        <w:rPr>
          <w:rFonts w:ascii="Myriad Pro" w:hAnsi="Myriad Pro"/>
          <w:szCs w:val="20"/>
        </w:rPr>
        <w:t xml:space="preserve"> </w:t>
      </w:r>
      <w:r w:rsidR="00623C39">
        <w:rPr>
          <w:rFonts w:ascii="Myriad Pro" w:hAnsi="Myriad Pro"/>
          <w:szCs w:val="20"/>
        </w:rPr>
        <w:t>P</w:t>
      </w:r>
      <w:r w:rsidRPr="00F35F94">
        <w:rPr>
          <w:rStyle w:val="linkblue"/>
          <w:rFonts w:ascii="Myriad Pro" w:hAnsi="Myriad Pro"/>
          <w:szCs w:val="20"/>
        </w:rPr>
        <w:t>roduce</w:t>
      </w:r>
      <w:r w:rsidR="00623C39">
        <w:rPr>
          <w:rStyle w:val="linkblue"/>
          <w:rFonts w:ascii="Myriad Pro" w:hAnsi="Myriad Pro"/>
          <w:szCs w:val="20"/>
        </w:rPr>
        <w:t>d</w:t>
      </w:r>
      <w:r w:rsidRPr="00F35F94">
        <w:rPr>
          <w:rStyle w:val="linkblue"/>
          <w:rFonts w:ascii="Myriad Pro" w:hAnsi="Myriad Pro"/>
          <w:szCs w:val="20"/>
        </w:rPr>
        <w:t xml:space="preserve"> electricity </w:t>
      </w:r>
      <w:r w:rsidR="00623C39">
        <w:rPr>
          <w:rStyle w:val="linkblue"/>
          <w:rFonts w:ascii="Myriad Pro" w:hAnsi="Myriad Pro"/>
          <w:szCs w:val="20"/>
        </w:rPr>
        <w:t xml:space="preserve">can be used instantly or </w:t>
      </w:r>
      <w:r w:rsidRPr="00F35F94">
        <w:rPr>
          <w:rStyle w:val="linkblue"/>
          <w:rFonts w:ascii="Myriad Pro" w:hAnsi="Myriad Pro"/>
          <w:szCs w:val="20"/>
        </w:rPr>
        <w:t xml:space="preserve">can be stored in batteries </w:t>
      </w:r>
      <w:r w:rsidR="00623C39">
        <w:rPr>
          <w:rStyle w:val="linkblue"/>
          <w:rFonts w:ascii="Myriad Pro" w:hAnsi="Myriad Pro"/>
          <w:szCs w:val="20"/>
        </w:rPr>
        <w:t>for later use;</w:t>
      </w:r>
      <w:r w:rsidRPr="00F35F94">
        <w:rPr>
          <w:rFonts w:ascii="Myriad Pro" w:hAnsi="Myriad Pro"/>
          <w:szCs w:val="20"/>
        </w:rPr>
        <w:t xml:space="preserve"> </w:t>
      </w:r>
    </w:p>
    <w:p w:rsidR="002F4C42" w:rsidRDefault="0057434A" w:rsidP="00CD3468">
      <w:pPr>
        <w:numPr>
          <w:ilvl w:val="0"/>
          <w:numId w:val="18"/>
        </w:numPr>
        <w:spacing w:before="100" w:beforeAutospacing="1" w:after="100" w:afterAutospacing="1" w:line="240" w:lineRule="auto"/>
        <w:jc w:val="both"/>
        <w:rPr>
          <w:rStyle w:val="linkblue"/>
          <w:rFonts w:ascii="Myriad Pro" w:hAnsi="Myriad Pro"/>
          <w:szCs w:val="20"/>
        </w:rPr>
      </w:pPr>
      <w:r w:rsidRPr="002F4C42">
        <w:rPr>
          <w:rStyle w:val="linkblue"/>
          <w:rFonts w:ascii="Myriad Pro" w:hAnsi="Myriad Pro"/>
          <w:vanish/>
          <w:szCs w:val="20"/>
        </w:rPr>
        <w:t>Выработка электрической энергии фотоэлектрическим процессом совсем бесшумна и не производит никаких углекислотных и других токсических испарений.</w:t>
      </w:r>
      <w:r w:rsidRPr="002F4C42">
        <w:rPr>
          <w:rFonts w:ascii="Myriad Pro" w:hAnsi="Myriad Pro"/>
          <w:szCs w:val="20"/>
        </w:rPr>
        <w:t xml:space="preserve"> </w:t>
      </w:r>
      <w:r w:rsidRPr="002F4C42">
        <w:rPr>
          <w:rStyle w:val="linkblue"/>
          <w:rFonts w:ascii="Myriad Pro" w:hAnsi="Myriad Pro"/>
          <w:szCs w:val="20"/>
        </w:rPr>
        <w:t xml:space="preserve">Generation of electricity </w:t>
      </w:r>
      <w:r w:rsidR="00623C39" w:rsidRPr="002F4C42">
        <w:rPr>
          <w:rStyle w:val="linkblue"/>
          <w:rFonts w:ascii="Myriad Pro" w:hAnsi="Myriad Pro"/>
          <w:szCs w:val="20"/>
        </w:rPr>
        <w:t>is</w:t>
      </w:r>
      <w:r w:rsidRPr="002F4C42">
        <w:rPr>
          <w:rStyle w:val="linkblue"/>
          <w:rFonts w:ascii="Myriad Pro" w:hAnsi="Myriad Pro"/>
          <w:szCs w:val="20"/>
        </w:rPr>
        <w:t xml:space="preserve"> completely silent</w:t>
      </w:r>
    </w:p>
    <w:p w:rsidR="0057434A" w:rsidRPr="002F4C42" w:rsidRDefault="002F4C42" w:rsidP="00CD3468">
      <w:pPr>
        <w:numPr>
          <w:ilvl w:val="0"/>
          <w:numId w:val="18"/>
        </w:numPr>
        <w:spacing w:before="100" w:beforeAutospacing="1" w:after="100" w:afterAutospacing="1" w:line="240" w:lineRule="auto"/>
        <w:jc w:val="both"/>
        <w:rPr>
          <w:rFonts w:ascii="Myriad Pro" w:hAnsi="Myriad Pro"/>
          <w:szCs w:val="20"/>
        </w:rPr>
      </w:pPr>
      <w:r>
        <w:rPr>
          <w:rStyle w:val="linkblue"/>
          <w:rFonts w:ascii="Myriad Pro" w:hAnsi="Myriad Pro"/>
          <w:szCs w:val="20"/>
        </w:rPr>
        <w:t>P</w:t>
      </w:r>
      <w:r w:rsidR="0057434A" w:rsidRPr="002F4C42">
        <w:rPr>
          <w:rStyle w:val="linkblue"/>
          <w:rFonts w:ascii="Myriad Pro" w:hAnsi="Myriad Pro"/>
          <w:szCs w:val="20"/>
        </w:rPr>
        <w:t>roduces no carbon dioxide and other toxic fumes.</w:t>
      </w:r>
      <w:r w:rsidR="0057434A" w:rsidRPr="002F4C42">
        <w:rPr>
          <w:rFonts w:ascii="Myriad Pro" w:hAnsi="Myriad Pro"/>
          <w:szCs w:val="20"/>
        </w:rPr>
        <w:t xml:space="preserve"> </w:t>
      </w:r>
    </w:p>
    <w:p w:rsidR="0057434A" w:rsidRPr="002F4C42" w:rsidRDefault="0057434A" w:rsidP="00CD3468">
      <w:pPr>
        <w:numPr>
          <w:ilvl w:val="0"/>
          <w:numId w:val="18"/>
        </w:numPr>
        <w:spacing w:before="100" w:beforeAutospacing="1" w:after="100" w:afterAutospacing="1" w:line="240" w:lineRule="auto"/>
        <w:jc w:val="both"/>
        <w:rPr>
          <w:rFonts w:ascii="Myriad Pro" w:hAnsi="Myriad Pro"/>
          <w:szCs w:val="20"/>
        </w:rPr>
      </w:pPr>
      <w:r w:rsidRPr="002F4C42">
        <w:rPr>
          <w:rStyle w:val="linkblue"/>
          <w:rFonts w:ascii="Myriad Pro" w:hAnsi="Myriad Pro"/>
          <w:vanish/>
          <w:szCs w:val="20"/>
        </w:rPr>
        <w:t>Фотоэлектрические солнечные панели незаменимы в труднодоступных и удаленных районах, где прокладывание линий электропередач экономически невыгодно.</w:t>
      </w:r>
      <w:r w:rsidRPr="002F4C42">
        <w:rPr>
          <w:rFonts w:ascii="Myriad Pro" w:hAnsi="Myriad Pro"/>
          <w:szCs w:val="20"/>
        </w:rPr>
        <w:t xml:space="preserve"> </w:t>
      </w:r>
      <w:r w:rsidR="00623C39" w:rsidRPr="002F4C42">
        <w:rPr>
          <w:rStyle w:val="linkblue"/>
          <w:rFonts w:ascii="Myriad Pro" w:hAnsi="Myriad Pro"/>
          <w:szCs w:val="20"/>
        </w:rPr>
        <w:t>It is very valuable in</w:t>
      </w:r>
      <w:r w:rsidRPr="002F4C42">
        <w:rPr>
          <w:rStyle w:val="linkblue"/>
          <w:rFonts w:ascii="Myriad Pro" w:hAnsi="Myriad Pro"/>
          <w:szCs w:val="20"/>
        </w:rPr>
        <w:t xml:space="preserve"> remote areas where </w:t>
      </w:r>
      <w:r w:rsidR="00623C39" w:rsidRPr="002F4C42">
        <w:rPr>
          <w:rStyle w:val="linkblue"/>
          <w:rFonts w:ascii="Myriad Pro" w:hAnsi="Myriad Pro"/>
          <w:szCs w:val="20"/>
        </w:rPr>
        <w:t xml:space="preserve">houses are located away from power grid or </w:t>
      </w:r>
      <w:r w:rsidR="00C541FC" w:rsidRPr="002F4C42">
        <w:rPr>
          <w:rStyle w:val="linkblue"/>
          <w:rFonts w:ascii="Myriad Pro" w:hAnsi="Myriad Pro"/>
          <w:szCs w:val="20"/>
        </w:rPr>
        <w:t xml:space="preserve">where </w:t>
      </w:r>
      <w:r w:rsidRPr="002F4C42">
        <w:rPr>
          <w:rStyle w:val="linkblue"/>
          <w:rFonts w:ascii="Myriad Pro" w:hAnsi="Myriad Pro"/>
          <w:szCs w:val="20"/>
        </w:rPr>
        <w:t>laying power line</w:t>
      </w:r>
      <w:r w:rsidR="00623C39" w:rsidRPr="002F4C42">
        <w:rPr>
          <w:rStyle w:val="linkblue"/>
          <w:rFonts w:ascii="Myriad Pro" w:hAnsi="Myriad Pro"/>
          <w:szCs w:val="20"/>
        </w:rPr>
        <w:t xml:space="preserve"> i</w:t>
      </w:r>
      <w:r w:rsidRPr="002F4C42">
        <w:rPr>
          <w:rStyle w:val="linkblue"/>
          <w:rFonts w:ascii="Myriad Pro" w:hAnsi="Myriad Pro"/>
          <w:szCs w:val="20"/>
        </w:rPr>
        <w:t>s unprofitable</w:t>
      </w:r>
      <w:r w:rsidR="002F4C42" w:rsidRPr="002F4C42">
        <w:rPr>
          <w:rStyle w:val="linkblue"/>
          <w:rFonts w:ascii="Myriad Pro" w:hAnsi="Myriad Pro"/>
          <w:szCs w:val="20"/>
        </w:rPr>
        <w:t xml:space="preserve">. </w:t>
      </w:r>
      <w:r w:rsidR="00C541FC" w:rsidRPr="002F4C42">
        <w:rPr>
          <w:rFonts w:ascii="Myriad Pro" w:hAnsi="Myriad Pro"/>
          <w:lang w:val="en-US"/>
        </w:rPr>
        <w:t>It stands as alternative to diesel generator, especially when diesel is costly</w:t>
      </w:r>
    </w:p>
    <w:p w:rsidR="00C541FC" w:rsidRPr="00F54C47" w:rsidRDefault="00C541FC" w:rsidP="00C541FC">
      <w:pPr>
        <w:spacing w:after="0"/>
        <w:rPr>
          <w:rFonts w:ascii="Myriad Pro" w:hAnsi="Myriad Pro"/>
          <w:color w:val="FF0000"/>
          <w:u w:val="single"/>
          <w:lang w:val="en-US"/>
        </w:rPr>
      </w:pPr>
      <w:r w:rsidRPr="00F54C47">
        <w:rPr>
          <w:rFonts w:ascii="Myriad Pro" w:hAnsi="Myriad Pro"/>
          <w:u w:val="single"/>
          <w:lang w:val="en-US"/>
        </w:rPr>
        <w:t>Risks and disadvantages</w:t>
      </w:r>
      <w:r w:rsidR="002F4C42">
        <w:rPr>
          <w:rFonts w:ascii="Myriad Pro" w:hAnsi="Myriad Pro"/>
          <w:u w:val="single"/>
          <w:lang w:val="en-US"/>
        </w:rPr>
        <w:t>:</w:t>
      </w:r>
      <w:r w:rsidRPr="00F54C47">
        <w:rPr>
          <w:rFonts w:ascii="Myriad Pro" w:hAnsi="Myriad Pro"/>
          <w:u w:val="single"/>
          <w:lang w:val="en-US"/>
        </w:rPr>
        <w:t xml:space="preserve"> </w:t>
      </w:r>
    </w:p>
    <w:p w:rsidR="00C541FC" w:rsidRPr="00F54C47" w:rsidRDefault="00C541FC" w:rsidP="00C541FC">
      <w:pPr>
        <w:pStyle w:val="ListParagraph"/>
        <w:numPr>
          <w:ilvl w:val="0"/>
          <w:numId w:val="1"/>
        </w:numPr>
        <w:ind w:left="567" w:hanging="283"/>
        <w:rPr>
          <w:rFonts w:ascii="Myriad Pro" w:hAnsi="Myriad Pro"/>
          <w:lang w:val="en-US"/>
        </w:rPr>
      </w:pPr>
      <w:r w:rsidRPr="00F54C47">
        <w:rPr>
          <w:rFonts w:ascii="Myriad Pro" w:hAnsi="Myriad Pro"/>
          <w:lang w:val="en-US"/>
        </w:rPr>
        <w:t>Long payback period</w:t>
      </w:r>
    </w:p>
    <w:p w:rsidR="00C541FC" w:rsidRPr="00F54C47" w:rsidRDefault="00C541FC" w:rsidP="00C541FC">
      <w:pPr>
        <w:pStyle w:val="ListParagraph"/>
        <w:numPr>
          <w:ilvl w:val="0"/>
          <w:numId w:val="1"/>
        </w:numPr>
        <w:spacing w:after="0" w:line="240" w:lineRule="auto"/>
        <w:ind w:left="567" w:hanging="283"/>
        <w:jc w:val="both"/>
        <w:rPr>
          <w:rFonts w:ascii="Myriad Pro" w:hAnsi="Myriad Pro"/>
          <w:lang w:val="en-US"/>
        </w:rPr>
      </w:pPr>
      <w:r w:rsidRPr="00F54C47">
        <w:rPr>
          <w:rFonts w:ascii="Myriad Pro" w:hAnsi="Myriad Pro"/>
          <w:lang w:val="en-US"/>
        </w:rPr>
        <w:t xml:space="preserve">Not sustainable electricity generation (no electricity supply when there is no sunlight). For getting sustainable electricity generation better to use solar photovoltaic system in hybrid complex, for example: with wind, biomass, </w:t>
      </w:r>
      <w:proofErr w:type="gramStart"/>
      <w:r w:rsidRPr="00F54C47">
        <w:rPr>
          <w:rFonts w:ascii="Myriad Pro" w:hAnsi="Myriad Pro"/>
          <w:lang w:val="en-US"/>
        </w:rPr>
        <w:t>hydro</w:t>
      </w:r>
      <w:proofErr w:type="gramEnd"/>
      <w:r w:rsidRPr="00F54C47">
        <w:rPr>
          <w:rFonts w:ascii="Myriad Pro" w:hAnsi="Myriad Pro"/>
          <w:lang w:val="en-US"/>
        </w:rPr>
        <w:t xml:space="preserve"> electricity generation system. </w:t>
      </w:r>
    </w:p>
    <w:p w:rsidR="00DE0CA8" w:rsidRPr="00F54C47" w:rsidRDefault="0057434A" w:rsidP="00C541FC">
      <w:pPr>
        <w:spacing w:after="0" w:line="240" w:lineRule="auto"/>
        <w:ind w:left="360"/>
        <w:jc w:val="both"/>
        <w:rPr>
          <w:rFonts w:ascii="Myriad Pro" w:hAnsi="Myriad Pro"/>
          <w:lang w:val="en-US"/>
        </w:rPr>
      </w:pPr>
      <w:r w:rsidRPr="00F35F94">
        <w:rPr>
          <w:rStyle w:val="linkblue"/>
          <w:rFonts w:ascii="Myriad Pro" w:hAnsi="Myriad Pro"/>
          <w:vanish/>
          <w:szCs w:val="20"/>
        </w:rPr>
        <w:t>обтачивание, шлифовка и очистка;</w:t>
      </w:r>
      <w:r w:rsidRPr="00F35F94">
        <w:rPr>
          <w:rStyle w:val="linkblue"/>
          <w:rFonts w:ascii="Myriad Pro" w:eastAsiaTheme="majorEastAsia" w:hAnsi="Myriad Pro"/>
          <w:vanish/>
          <w:szCs w:val="20"/>
        </w:rPr>
        <w:t>КПД солнечной панели на основе монокристаллического кремния составляет 14-17%.</w:t>
      </w:r>
    </w:p>
    <w:p w:rsidR="00DE0CA8" w:rsidRPr="00CB4F55" w:rsidRDefault="009556ED" w:rsidP="00196C38">
      <w:pPr>
        <w:pStyle w:val="Heading4"/>
        <w:numPr>
          <w:ilvl w:val="0"/>
          <w:numId w:val="65"/>
        </w:numPr>
        <w:spacing w:before="0"/>
        <w:ind w:left="284" w:hanging="284"/>
        <w:rPr>
          <w:rFonts w:ascii="Myriad Pro" w:hAnsi="Myriad Pro"/>
          <w:i w:val="0"/>
          <w:color w:val="auto"/>
          <w:lang w:val="en-US"/>
        </w:rPr>
      </w:pPr>
      <w:r w:rsidRPr="00CB4F55">
        <w:rPr>
          <w:rFonts w:ascii="Myriad Pro" w:hAnsi="Myriad Pro"/>
          <w:i w:val="0"/>
          <w:color w:val="auto"/>
          <w:lang w:val="en-US"/>
        </w:rPr>
        <w:t>Solar energy for h</w:t>
      </w:r>
      <w:r w:rsidR="00DE0CA8" w:rsidRPr="00CB4F55">
        <w:rPr>
          <w:rFonts w:ascii="Myriad Pro" w:hAnsi="Myriad Pro"/>
          <w:i w:val="0"/>
          <w:color w:val="auto"/>
          <w:lang w:val="en-US"/>
        </w:rPr>
        <w:t>eating</w:t>
      </w:r>
      <w:r w:rsidRPr="00CB4F55">
        <w:rPr>
          <w:rFonts w:ascii="Myriad Pro" w:hAnsi="Myriad Pro"/>
          <w:i w:val="0"/>
          <w:color w:val="auto"/>
          <w:lang w:val="en-US"/>
        </w:rPr>
        <w:t xml:space="preserve"> </w:t>
      </w:r>
      <w:r w:rsidR="00690479" w:rsidRPr="00CB4F55">
        <w:rPr>
          <w:rFonts w:ascii="Myriad Pro" w:hAnsi="Myriad Pro"/>
          <w:i w:val="0"/>
          <w:color w:val="auto"/>
          <w:lang w:val="en-US"/>
        </w:rPr>
        <w:t>(Solar Collector)</w:t>
      </w:r>
    </w:p>
    <w:p w:rsidR="00BC30AC" w:rsidRDefault="007218BD" w:rsidP="009556ED">
      <w:pPr>
        <w:pStyle w:val="NormalWeb"/>
        <w:spacing w:before="120" w:beforeAutospacing="0" w:after="120" w:afterAutospacing="0"/>
        <w:jc w:val="both"/>
        <w:rPr>
          <w:rFonts w:ascii="Myriad Pro" w:hAnsi="Myriad Pro"/>
          <w:sz w:val="22"/>
          <w:szCs w:val="20"/>
        </w:rPr>
      </w:pPr>
      <w:r>
        <w:rPr>
          <w:rStyle w:val="Strong"/>
          <w:rFonts w:ascii="Myriad Pro" w:hAnsi="Myriad Pro"/>
          <w:b w:val="0"/>
          <w:sz w:val="22"/>
          <w:szCs w:val="20"/>
          <w:u w:val="single"/>
        </w:rPr>
        <w:t>Description</w:t>
      </w:r>
      <w:r>
        <w:rPr>
          <w:rStyle w:val="Strong"/>
          <w:rFonts w:ascii="Myriad Pro" w:hAnsi="Myriad Pro"/>
          <w:b w:val="0"/>
          <w:sz w:val="22"/>
          <w:szCs w:val="20"/>
        </w:rPr>
        <w:t xml:space="preserve">: Instead of heating water by gas or electricity (produced by regular or renewable sources), the sunlight/heat can be directly used to heat water. </w:t>
      </w:r>
      <w:r w:rsidR="00196C38">
        <w:rPr>
          <w:rStyle w:val="Strong"/>
          <w:rFonts w:ascii="Myriad Pro" w:hAnsi="Myriad Pro"/>
          <w:b w:val="0"/>
          <w:sz w:val="22"/>
          <w:szCs w:val="20"/>
        </w:rPr>
        <w:t xml:space="preserve">In this system, solar energy is converted to heat through solar collector. Some of the efficient systems can even collect solar power even during cloudy days. </w:t>
      </w:r>
      <w:r w:rsidR="00365963" w:rsidRPr="00365963">
        <w:rPr>
          <w:rFonts w:ascii="Myriad Pro" w:hAnsi="Myriad Pro"/>
          <w:sz w:val="22"/>
          <w:szCs w:val="22"/>
        </w:rPr>
        <w:t>Solar heating system is the most accessible and effective in Ukraine. Its use can reduce twice fossil fuel consumption to get the same amount of energy.</w:t>
      </w:r>
      <w:r w:rsidR="00BC30AC">
        <w:rPr>
          <w:rFonts w:ascii="Myriad Pro" w:hAnsi="Myriad Pro"/>
          <w:sz w:val="22"/>
          <w:szCs w:val="20"/>
        </w:rPr>
        <w:t xml:space="preserve"> </w:t>
      </w:r>
    </w:p>
    <w:p w:rsidR="004D160D" w:rsidRPr="009E64BD" w:rsidRDefault="004D160D" w:rsidP="004D160D">
      <w:pPr>
        <w:pStyle w:val="NormalWeb"/>
        <w:spacing w:before="0" w:beforeAutospacing="0" w:after="120" w:afterAutospacing="0"/>
        <w:ind w:left="284"/>
        <w:jc w:val="center"/>
        <w:rPr>
          <w:rFonts w:ascii="Myriad Pro" w:hAnsi="Myriad Pro"/>
          <w:b/>
          <w:i/>
          <w:iCs/>
          <w:sz w:val="22"/>
          <w:szCs w:val="20"/>
          <w:lang w:val="uk-UA"/>
        </w:rPr>
      </w:pPr>
      <w:r>
        <w:rPr>
          <w:rFonts w:ascii="Myriad Pro" w:hAnsi="Myriad Pro"/>
          <w:b/>
          <w:bCs/>
          <w:i/>
          <w:iCs/>
          <w:szCs w:val="20"/>
        </w:rPr>
        <w:t>Photo and simple scheme of solar collector and heat energy generating</w:t>
      </w:r>
    </w:p>
    <w:p w:rsidR="004D160D" w:rsidRPr="004D160D" w:rsidRDefault="004D160D" w:rsidP="004D160D">
      <w:pPr>
        <w:pStyle w:val="NormalWeb"/>
        <w:spacing w:before="0" w:beforeAutospacing="0" w:after="120" w:afterAutospacing="0"/>
        <w:ind w:left="284"/>
        <w:jc w:val="center"/>
        <w:rPr>
          <w:rFonts w:ascii="Myriad Pro" w:hAnsi="Myriad Pro"/>
          <w:b/>
          <w:color w:val="FF0000"/>
          <w:sz w:val="22"/>
          <w:szCs w:val="20"/>
        </w:rPr>
      </w:pPr>
      <w:r>
        <w:rPr>
          <w:noProof/>
        </w:rPr>
        <w:drawing>
          <wp:anchor distT="0" distB="0" distL="114300" distR="114300" simplePos="0" relativeHeight="251678720" behindDoc="1" locked="0" layoutInCell="1" allowOverlap="1" wp14:anchorId="39639443" wp14:editId="3C3BA748">
            <wp:simplePos x="0" y="0"/>
            <wp:positionH relativeFrom="column">
              <wp:posOffset>571500</wp:posOffset>
            </wp:positionH>
            <wp:positionV relativeFrom="paragraph">
              <wp:posOffset>3810</wp:posOffset>
            </wp:positionV>
            <wp:extent cx="5029200" cy="2947035"/>
            <wp:effectExtent l="0" t="0" r="0" b="5715"/>
            <wp:wrapNone/>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2947035"/>
                    </a:xfrm>
                    <a:prstGeom prst="rect">
                      <a:avLst/>
                    </a:prstGeom>
                    <a:noFill/>
                  </pic:spPr>
                </pic:pic>
              </a:graphicData>
            </a:graphic>
            <wp14:sizeRelH relativeFrom="page">
              <wp14:pctWidth>0</wp14:pctWidth>
            </wp14:sizeRelH>
            <wp14:sizeRelV relativeFrom="page">
              <wp14:pctHeight>0</wp14:pctHeight>
            </wp14:sizeRelV>
          </wp:anchor>
        </w:drawing>
      </w:r>
    </w:p>
    <w:p w:rsidR="004D160D" w:rsidRPr="004D160D" w:rsidRDefault="004D160D" w:rsidP="004D160D">
      <w:pPr>
        <w:pStyle w:val="NormalWeb"/>
        <w:spacing w:before="0" w:beforeAutospacing="0" w:after="120" w:afterAutospacing="0"/>
        <w:ind w:left="284"/>
        <w:jc w:val="center"/>
        <w:rPr>
          <w:rFonts w:ascii="Myriad Pro" w:hAnsi="Myriad Pro"/>
          <w:b/>
          <w:color w:val="FF0000"/>
          <w:sz w:val="22"/>
          <w:szCs w:val="20"/>
        </w:rPr>
      </w:pPr>
    </w:p>
    <w:p w:rsidR="004D160D" w:rsidRPr="004D160D" w:rsidRDefault="004D160D" w:rsidP="004D160D">
      <w:pPr>
        <w:pStyle w:val="NormalWeb"/>
        <w:spacing w:before="0" w:beforeAutospacing="0" w:after="120" w:afterAutospacing="0"/>
        <w:ind w:left="284"/>
        <w:jc w:val="center"/>
      </w:pPr>
    </w:p>
    <w:p w:rsidR="00365963" w:rsidRDefault="00365963" w:rsidP="009547A8">
      <w:pPr>
        <w:spacing w:after="120" w:line="240" w:lineRule="auto"/>
        <w:rPr>
          <w:rStyle w:val="google-src-text1"/>
          <w:rFonts w:ascii="Myriad Pro" w:hAnsi="Myriad Pro"/>
          <w:vanish w:val="0"/>
          <w:szCs w:val="20"/>
          <w:lang w:val="en-US"/>
          <w:specVanish w:val="0"/>
        </w:rPr>
      </w:pPr>
    </w:p>
    <w:p w:rsidR="004D160D" w:rsidRDefault="004D160D" w:rsidP="009547A8">
      <w:pPr>
        <w:spacing w:after="120" w:line="240" w:lineRule="auto"/>
        <w:rPr>
          <w:rStyle w:val="google-src-text1"/>
          <w:rFonts w:ascii="Myriad Pro" w:hAnsi="Myriad Pro"/>
          <w:vanish w:val="0"/>
          <w:szCs w:val="20"/>
          <w:lang w:val="en-US"/>
          <w:specVanish w:val="0"/>
        </w:rPr>
      </w:pPr>
    </w:p>
    <w:p w:rsidR="004D160D" w:rsidRDefault="004D160D" w:rsidP="009547A8">
      <w:pPr>
        <w:spacing w:after="120" w:line="240" w:lineRule="auto"/>
        <w:rPr>
          <w:rStyle w:val="google-src-text1"/>
          <w:rFonts w:ascii="Myriad Pro" w:hAnsi="Myriad Pro"/>
          <w:vanish w:val="0"/>
          <w:szCs w:val="20"/>
          <w:lang w:val="en-US"/>
          <w:specVanish w:val="0"/>
        </w:rPr>
      </w:pPr>
    </w:p>
    <w:p w:rsidR="004D160D" w:rsidRDefault="004D160D" w:rsidP="009547A8">
      <w:pPr>
        <w:spacing w:after="120" w:line="240" w:lineRule="auto"/>
        <w:rPr>
          <w:rStyle w:val="google-src-text1"/>
          <w:rFonts w:ascii="Myriad Pro" w:hAnsi="Myriad Pro"/>
          <w:vanish w:val="0"/>
          <w:szCs w:val="20"/>
          <w:lang w:val="en-US"/>
          <w:specVanish w:val="0"/>
        </w:rPr>
      </w:pPr>
    </w:p>
    <w:p w:rsidR="004D160D" w:rsidRDefault="004D160D" w:rsidP="009547A8">
      <w:pPr>
        <w:spacing w:after="120" w:line="240" w:lineRule="auto"/>
        <w:rPr>
          <w:rStyle w:val="google-src-text1"/>
          <w:rFonts w:ascii="Myriad Pro" w:hAnsi="Myriad Pro"/>
          <w:vanish w:val="0"/>
          <w:szCs w:val="20"/>
          <w:lang w:val="en-US"/>
          <w:specVanish w:val="0"/>
        </w:rPr>
      </w:pPr>
    </w:p>
    <w:p w:rsidR="004D160D" w:rsidRDefault="004D160D" w:rsidP="009547A8">
      <w:pPr>
        <w:spacing w:after="120" w:line="240" w:lineRule="auto"/>
        <w:rPr>
          <w:rStyle w:val="google-src-text1"/>
          <w:rFonts w:ascii="Myriad Pro" w:hAnsi="Myriad Pro"/>
          <w:vanish w:val="0"/>
          <w:szCs w:val="20"/>
          <w:lang w:val="en-US"/>
          <w:specVanish w:val="0"/>
        </w:rPr>
      </w:pPr>
    </w:p>
    <w:p w:rsidR="004D160D" w:rsidRDefault="004D160D" w:rsidP="009547A8">
      <w:pPr>
        <w:spacing w:after="120" w:line="240" w:lineRule="auto"/>
        <w:rPr>
          <w:rStyle w:val="google-src-text1"/>
          <w:rFonts w:ascii="Myriad Pro" w:hAnsi="Myriad Pro"/>
          <w:vanish w:val="0"/>
          <w:szCs w:val="20"/>
          <w:lang w:val="en-US"/>
          <w:specVanish w:val="0"/>
        </w:rPr>
      </w:pPr>
    </w:p>
    <w:p w:rsidR="004D160D" w:rsidRDefault="004D160D" w:rsidP="009547A8">
      <w:pPr>
        <w:spacing w:after="120" w:line="240" w:lineRule="auto"/>
        <w:rPr>
          <w:rStyle w:val="google-src-text1"/>
          <w:rFonts w:ascii="Myriad Pro" w:hAnsi="Myriad Pro"/>
          <w:vanish w:val="0"/>
          <w:szCs w:val="20"/>
          <w:lang w:val="en-US"/>
          <w:specVanish w:val="0"/>
        </w:rPr>
      </w:pPr>
    </w:p>
    <w:p w:rsidR="004D160D" w:rsidRDefault="004D160D" w:rsidP="009547A8">
      <w:pPr>
        <w:spacing w:after="120" w:line="240" w:lineRule="auto"/>
        <w:rPr>
          <w:rStyle w:val="google-src-text1"/>
          <w:rFonts w:ascii="Myriad Pro" w:hAnsi="Myriad Pro"/>
          <w:vanish w:val="0"/>
          <w:szCs w:val="20"/>
          <w:lang w:val="en-US"/>
          <w:specVanish w:val="0"/>
        </w:rPr>
      </w:pPr>
    </w:p>
    <w:p w:rsidR="00981389" w:rsidRDefault="00981389" w:rsidP="009547A8">
      <w:pPr>
        <w:spacing w:after="120" w:line="240" w:lineRule="auto"/>
        <w:rPr>
          <w:rStyle w:val="google-src-text1"/>
          <w:rFonts w:ascii="Myriad Pro" w:hAnsi="Myriad Pro"/>
          <w:vanish w:val="0"/>
          <w:szCs w:val="20"/>
          <w:lang w:val="en-US"/>
          <w:specVanish w:val="0"/>
        </w:rPr>
      </w:pPr>
    </w:p>
    <w:p w:rsidR="00B669F0" w:rsidRDefault="00B669F0" w:rsidP="009547A8">
      <w:pPr>
        <w:spacing w:after="120" w:line="240" w:lineRule="auto"/>
        <w:rPr>
          <w:rStyle w:val="google-src-text1"/>
          <w:rFonts w:ascii="Myriad Pro" w:hAnsi="Myriad Pro"/>
          <w:vanish w:val="0"/>
          <w:szCs w:val="20"/>
          <w:lang w:val="en-US"/>
          <w:specVanish w:val="0"/>
        </w:rPr>
      </w:pPr>
    </w:p>
    <w:p w:rsidR="00B669F0" w:rsidRDefault="00B669F0" w:rsidP="009547A8">
      <w:pPr>
        <w:spacing w:after="120" w:line="240" w:lineRule="auto"/>
        <w:rPr>
          <w:rStyle w:val="google-src-text1"/>
          <w:rFonts w:ascii="Myriad Pro" w:hAnsi="Myriad Pro"/>
          <w:vanish w:val="0"/>
          <w:szCs w:val="20"/>
          <w:lang w:val="en-US"/>
          <w:specVanish w:val="0"/>
        </w:rPr>
      </w:pPr>
    </w:p>
    <w:p w:rsidR="00B669F0" w:rsidRDefault="00B669F0" w:rsidP="009547A8">
      <w:pPr>
        <w:spacing w:after="120" w:line="240" w:lineRule="auto"/>
        <w:rPr>
          <w:rStyle w:val="google-src-text1"/>
          <w:rFonts w:ascii="Myriad Pro" w:hAnsi="Myriad Pro"/>
          <w:vanish w:val="0"/>
          <w:szCs w:val="20"/>
          <w:lang w:val="en-US"/>
          <w:specVanish w:val="0"/>
        </w:rPr>
      </w:pPr>
    </w:p>
    <w:p w:rsidR="00B669F0" w:rsidRDefault="00B669F0" w:rsidP="009547A8">
      <w:pPr>
        <w:spacing w:after="120" w:line="240" w:lineRule="auto"/>
        <w:rPr>
          <w:rStyle w:val="google-src-text1"/>
          <w:rFonts w:ascii="Myriad Pro" w:hAnsi="Myriad Pro"/>
          <w:vanish w:val="0"/>
          <w:szCs w:val="20"/>
          <w:lang w:val="en-US"/>
          <w:specVanish w:val="0"/>
        </w:rPr>
      </w:pPr>
    </w:p>
    <w:p w:rsidR="00B669F0" w:rsidRDefault="00B669F0" w:rsidP="009547A8">
      <w:pPr>
        <w:spacing w:after="120" w:line="240" w:lineRule="auto"/>
        <w:rPr>
          <w:rStyle w:val="google-src-text1"/>
          <w:rFonts w:ascii="Myriad Pro" w:hAnsi="Myriad Pro"/>
          <w:vanish w:val="0"/>
          <w:szCs w:val="20"/>
          <w:lang w:val="en-US"/>
          <w:specVanish w:val="0"/>
        </w:rPr>
      </w:pPr>
    </w:p>
    <w:p w:rsidR="00B669F0" w:rsidRDefault="00B669F0" w:rsidP="009547A8">
      <w:pPr>
        <w:spacing w:after="120" w:line="240" w:lineRule="auto"/>
        <w:rPr>
          <w:rStyle w:val="google-src-text1"/>
          <w:rFonts w:ascii="Myriad Pro" w:hAnsi="Myriad Pro"/>
          <w:vanish w:val="0"/>
          <w:szCs w:val="20"/>
          <w:lang w:val="en-US"/>
          <w:specVanish w:val="0"/>
        </w:rPr>
      </w:pPr>
    </w:p>
    <w:tbl>
      <w:tblPr>
        <w:tblStyle w:val="TableGrid"/>
        <w:tblpPr w:leftFromText="180" w:rightFromText="180" w:vertAnchor="text" w:tblpX="457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3"/>
      </w:tblGrid>
      <w:tr w:rsidR="00981389" w:rsidTr="00981389">
        <w:tc>
          <w:tcPr>
            <w:tcW w:w="5613" w:type="dxa"/>
          </w:tcPr>
          <w:p w:rsidR="00981389" w:rsidRPr="00981389" w:rsidRDefault="00981389" w:rsidP="00981389">
            <w:pPr>
              <w:pStyle w:val="NormalWeb"/>
              <w:spacing w:before="120" w:beforeAutospacing="0" w:after="120" w:afterAutospacing="0"/>
              <w:jc w:val="both"/>
              <w:rPr>
                <w:rFonts w:ascii="Myriad Pro" w:hAnsi="Myriad Pro"/>
                <w:sz w:val="20"/>
                <w:szCs w:val="20"/>
              </w:rPr>
            </w:pPr>
            <w:r w:rsidRPr="00981389">
              <w:rPr>
                <w:rFonts w:ascii="Myriad Pro" w:hAnsi="Myriad Pro"/>
                <w:sz w:val="22"/>
                <w:szCs w:val="20"/>
              </w:rPr>
              <w:t xml:space="preserve">Solar collector - a device for collecting solar radiation energy in the visible and infrared spectrum. Coolant in these devices is mainly water that circulates through </w:t>
            </w:r>
            <w:r w:rsidRPr="00981389">
              <w:rPr>
                <w:rFonts w:ascii="Myriad Pro" w:hAnsi="Myriad Pro"/>
                <w:sz w:val="22"/>
                <w:szCs w:val="20"/>
              </w:rPr>
              <w:lastRenderedPageBreak/>
              <w:t>valves in the system. For comfort and efficiency of the collection, storage and use of solar energy for hot water supply used equipment drive (tank battery)</w:t>
            </w:r>
          </w:p>
          <w:p w:rsidR="00981389" w:rsidRDefault="00981389" w:rsidP="00981389">
            <w:pPr>
              <w:spacing w:after="120"/>
              <w:rPr>
                <w:rStyle w:val="google-src-text1"/>
                <w:rFonts w:ascii="Myriad Pro" w:hAnsi="Myriad Pro"/>
                <w:vanish w:val="0"/>
                <w:szCs w:val="20"/>
                <w:lang w:val="en-US"/>
                <w:specVanish w:val="0"/>
              </w:rPr>
            </w:pPr>
          </w:p>
          <w:p w:rsidR="00981389" w:rsidRPr="00981389" w:rsidRDefault="00981389" w:rsidP="00981389">
            <w:pPr>
              <w:spacing w:after="120"/>
              <w:rPr>
                <w:rStyle w:val="google-src-text1"/>
                <w:rFonts w:ascii="Times New Roman" w:hAnsi="Times New Roman" w:cs="Times New Roman"/>
                <w:vanish w:val="0"/>
                <w:szCs w:val="20"/>
                <w:lang w:val="en-US"/>
                <w:specVanish w:val="0"/>
              </w:rPr>
            </w:pPr>
            <w:r w:rsidRPr="00981389">
              <w:rPr>
                <w:rFonts w:ascii="Times New Roman" w:hAnsi="Times New Roman" w:cs="Times New Roman"/>
                <w:sz w:val="18"/>
                <w:lang w:val="en-US"/>
              </w:rPr>
              <w:t xml:space="preserve">CBA-I project - </w:t>
            </w:r>
            <w:proofErr w:type="spellStart"/>
            <w:r w:rsidRPr="00981389">
              <w:rPr>
                <w:rFonts w:ascii="Times New Roman" w:hAnsi="Times New Roman" w:cs="Times New Roman"/>
                <w:sz w:val="18"/>
                <w:lang w:val="en-US"/>
              </w:rPr>
              <w:t>Kaharlyk</w:t>
            </w:r>
            <w:proofErr w:type="spellEnd"/>
            <w:r w:rsidRPr="00981389">
              <w:rPr>
                <w:rFonts w:ascii="Times New Roman" w:hAnsi="Times New Roman" w:cs="Times New Roman"/>
                <w:sz w:val="18"/>
                <w:lang w:val="en-US"/>
              </w:rPr>
              <w:t xml:space="preserve">, </w:t>
            </w:r>
            <w:proofErr w:type="spellStart"/>
            <w:r w:rsidRPr="00981389">
              <w:rPr>
                <w:rFonts w:ascii="Times New Roman" w:hAnsi="Times New Roman" w:cs="Times New Roman"/>
                <w:sz w:val="18"/>
                <w:lang w:val="en-US"/>
              </w:rPr>
              <w:t>Odeska</w:t>
            </w:r>
            <w:proofErr w:type="spellEnd"/>
            <w:r w:rsidRPr="00981389">
              <w:rPr>
                <w:rFonts w:ascii="Times New Roman" w:hAnsi="Times New Roman" w:cs="Times New Roman"/>
                <w:sz w:val="18"/>
                <w:lang w:val="en-US"/>
              </w:rPr>
              <w:t xml:space="preserve"> oblast – combine solar heating and electro heating in kindergarten</w:t>
            </w:r>
          </w:p>
        </w:tc>
      </w:tr>
    </w:tbl>
    <w:p w:rsidR="004D160D" w:rsidRPr="004D160D" w:rsidRDefault="004D160D" w:rsidP="004D160D">
      <w:pPr>
        <w:pStyle w:val="ListParagraph"/>
        <w:spacing w:after="0" w:line="240" w:lineRule="auto"/>
        <w:contextualSpacing w:val="0"/>
        <w:rPr>
          <w:rStyle w:val="google-src-text1"/>
          <w:vanish w:val="0"/>
          <w:lang w:val="en-US"/>
          <w:specVanish w:val="0"/>
        </w:rPr>
      </w:pPr>
      <w:r>
        <w:rPr>
          <w:noProof/>
          <w:lang w:val="en-US"/>
        </w:rPr>
        <w:lastRenderedPageBreak/>
        <w:drawing>
          <wp:inline distT="0" distB="0" distL="0" distR="0" wp14:anchorId="578D3FEF" wp14:editId="60DA984D">
            <wp:extent cx="2346960" cy="1783080"/>
            <wp:effectExtent l="0" t="0" r="0" b="7620"/>
            <wp:docPr id="2374" name="Picture 2374" descr="C:\Documents and Settings\user\Local Settings\Temporary Internet Files\Content.Word\PIC_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Local Settings\Temporary Internet Files\Content.Word\PIC_28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7517" cy="1783503"/>
                    </a:xfrm>
                    <a:prstGeom prst="rect">
                      <a:avLst/>
                    </a:prstGeom>
                    <a:noFill/>
                    <a:ln>
                      <a:noFill/>
                    </a:ln>
                  </pic:spPr>
                </pic:pic>
              </a:graphicData>
            </a:graphic>
          </wp:inline>
        </w:drawing>
      </w:r>
      <w:r>
        <w:rPr>
          <w:rStyle w:val="google-src-text1"/>
          <w:rFonts w:ascii="Myriad Pro" w:hAnsi="Myriad Pro"/>
          <w:vanish w:val="0"/>
          <w:szCs w:val="20"/>
          <w:lang w:val="en-US"/>
        </w:rPr>
        <w:t xml:space="preserve"> </w:t>
      </w:r>
    </w:p>
    <w:p w:rsidR="004D160D" w:rsidRDefault="004D160D" w:rsidP="004D160D">
      <w:pPr>
        <w:pStyle w:val="ListParagraph"/>
        <w:spacing w:after="0" w:line="240" w:lineRule="auto"/>
        <w:contextualSpacing w:val="0"/>
        <w:rPr>
          <w:lang w:val="en-US"/>
        </w:rPr>
      </w:pPr>
    </w:p>
    <w:p w:rsidR="00A91911" w:rsidRDefault="00A91911" w:rsidP="004D160D">
      <w:pPr>
        <w:pStyle w:val="ListParagraph"/>
        <w:spacing w:after="0" w:line="240" w:lineRule="auto"/>
        <w:contextualSpacing w:val="0"/>
        <w:rPr>
          <w:lang w:val="en-US"/>
        </w:rPr>
      </w:pPr>
    </w:p>
    <w:p w:rsidR="004D160D" w:rsidRPr="00981389" w:rsidRDefault="00981389" w:rsidP="009547A8">
      <w:pPr>
        <w:spacing w:after="120" w:line="240" w:lineRule="auto"/>
        <w:rPr>
          <w:rStyle w:val="google-src-text1"/>
          <w:rFonts w:ascii="Myriad Pro" w:hAnsi="Myriad Pro"/>
          <w:vanish w:val="0"/>
          <w:szCs w:val="20"/>
          <w:u w:val="single"/>
          <w:lang w:val="en-US"/>
          <w:specVanish w:val="0"/>
        </w:rPr>
      </w:pPr>
      <w:r>
        <w:rPr>
          <w:rStyle w:val="google-src-text1"/>
          <w:rFonts w:ascii="Myriad Pro" w:hAnsi="Myriad Pro"/>
          <w:vanish w:val="0"/>
          <w:szCs w:val="20"/>
          <w:u w:val="single"/>
          <w:lang w:val="en-US"/>
        </w:rPr>
        <w:t>Features:</w:t>
      </w:r>
    </w:p>
    <w:p w:rsidR="009547A8" w:rsidRPr="00F54C47" w:rsidRDefault="009547A8"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Producer: Many companies in Ukraine</w:t>
      </w:r>
      <w:r w:rsidR="000F66A8">
        <w:rPr>
          <w:rFonts w:ascii="Myriad Pro" w:hAnsi="Myriad Pro"/>
          <w:lang w:val="en-US"/>
        </w:rPr>
        <w:t xml:space="preserve"> (</w:t>
      </w:r>
      <w:r w:rsidR="000F66A8">
        <w:rPr>
          <w:rFonts w:ascii="Myriad Pro" w:hAnsi="Myriad Pro"/>
          <w:i/>
          <w:lang w:val="en-US"/>
        </w:rPr>
        <w:t xml:space="preserve">see </w:t>
      </w:r>
      <w:r w:rsidR="000F66A8">
        <w:rPr>
          <w:rFonts w:ascii="Myriad Pro" w:hAnsi="Myriad Pro"/>
          <w:lang w:val="en-US"/>
        </w:rPr>
        <w:t>Annex - VI)</w:t>
      </w:r>
    </w:p>
    <w:p w:rsidR="009547A8" w:rsidRPr="00F54C47" w:rsidRDefault="009547A8"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Capacity: Many options available</w:t>
      </w:r>
    </w:p>
    <w:p w:rsidR="009547A8" w:rsidRDefault="009547A8"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 xml:space="preserve">Input: sunlight, </w:t>
      </w:r>
      <w:r w:rsidRPr="0061500B">
        <w:rPr>
          <w:rFonts w:ascii="Myriad Pro" w:hAnsi="Myriad Pro"/>
          <w:lang w:val="en-US"/>
        </w:rPr>
        <w:t xml:space="preserve">solar </w:t>
      </w:r>
      <w:r w:rsidR="0061500B">
        <w:rPr>
          <w:rFonts w:ascii="Myriad Pro" w:hAnsi="Myriad Pro"/>
          <w:lang w:val="en-US"/>
        </w:rPr>
        <w:t>accumulat</w:t>
      </w:r>
      <w:r w:rsidR="0044014E" w:rsidRPr="0061500B">
        <w:rPr>
          <w:rFonts w:ascii="Myriad Pro" w:hAnsi="Myriad Pro"/>
          <w:lang w:val="en-US"/>
        </w:rPr>
        <w:t xml:space="preserve">or </w:t>
      </w:r>
      <w:r w:rsidRPr="0061500B">
        <w:rPr>
          <w:rFonts w:ascii="Myriad Pro" w:hAnsi="Myriad Pro"/>
          <w:lang w:val="en-US"/>
        </w:rPr>
        <w:t>panel</w:t>
      </w:r>
    </w:p>
    <w:p w:rsidR="00981389" w:rsidRPr="00981389" w:rsidRDefault="00981389" w:rsidP="00981389">
      <w:pPr>
        <w:pStyle w:val="ListParagraph"/>
        <w:numPr>
          <w:ilvl w:val="0"/>
          <w:numId w:val="2"/>
        </w:numPr>
        <w:spacing w:after="0"/>
        <w:ind w:left="426" w:hanging="284"/>
        <w:rPr>
          <w:rFonts w:ascii="Myriad Pro" w:hAnsi="Myriad Pro"/>
          <w:lang w:val="en-US"/>
        </w:rPr>
      </w:pPr>
      <w:r w:rsidRPr="00981389">
        <w:rPr>
          <w:rFonts w:ascii="Myriad Pro" w:hAnsi="Myriad Pro"/>
          <w:lang w:val="en-US"/>
        </w:rPr>
        <w:t>Output: hot water supply</w:t>
      </w:r>
    </w:p>
    <w:p w:rsidR="00981389" w:rsidRPr="00981389" w:rsidRDefault="00981389" w:rsidP="00981389">
      <w:pPr>
        <w:pStyle w:val="ListParagraph"/>
        <w:numPr>
          <w:ilvl w:val="0"/>
          <w:numId w:val="2"/>
        </w:numPr>
        <w:spacing w:after="0"/>
        <w:ind w:left="426" w:hanging="284"/>
        <w:rPr>
          <w:rFonts w:ascii="Myriad Pro" w:hAnsi="Myriad Pro"/>
          <w:lang w:val="en-US"/>
        </w:rPr>
      </w:pPr>
      <w:r w:rsidRPr="00981389">
        <w:rPr>
          <w:rFonts w:ascii="Myriad Pro" w:hAnsi="Myriad Pro"/>
          <w:lang w:val="en-US"/>
        </w:rPr>
        <w:t xml:space="preserve">Ensured energy supply year round </w:t>
      </w:r>
      <w:r>
        <w:rPr>
          <w:rFonts w:ascii="Myriad Pro" w:hAnsi="Myriad Pro"/>
          <w:lang w:val="en-US"/>
        </w:rPr>
        <w:t>as long as the day is</w:t>
      </w:r>
      <w:r w:rsidRPr="00981389">
        <w:rPr>
          <w:rFonts w:ascii="Myriad Pro" w:hAnsi="Myriad Pro"/>
          <w:lang w:val="en-US"/>
        </w:rPr>
        <w:t xml:space="preserve"> sunny</w:t>
      </w:r>
    </w:p>
    <w:p w:rsidR="009547A8" w:rsidRPr="00F54C47" w:rsidRDefault="009547A8" w:rsidP="00CD3468">
      <w:pPr>
        <w:pStyle w:val="ListParagraph"/>
        <w:numPr>
          <w:ilvl w:val="0"/>
          <w:numId w:val="2"/>
        </w:numPr>
        <w:spacing w:after="240"/>
        <w:ind w:left="426" w:hanging="284"/>
        <w:rPr>
          <w:rFonts w:ascii="Myriad Pro" w:hAnsi="Myriad Pro"/>
          <w:lang w:val="en-US"/>
        </w:rPr>
      </w:pPr>
      <w:r w:rsidRPr="00F54C47">
        <w:rPr>
          <w:rFonts w:ascii="Myriad Pro" w:hAnsi="Myriad Pro"/>
          <w:lang w:val="en-US"/>
        </w:rPr>
        <w:t xml:space="preserve">Payback period: </w:t>
      </w:r>
      <w:r w:rsidR="0044014E" w:rsidRPr="00F54C47">
        <w:rPr>
          <w:rFonts w:ascii="Myriad Pro" w:hAnsi="Myriad Pro"/>
          <w:lang w:val="en-US"/>
        </w:rPr>
        <w:t>2-4</w:t>
      </w:r>
      <w:r w:rsidRPr="00F54C47">
        <w:rPr>
          <w:rFonts w:ascii="Myriad Pro" w:hAnsi="Myriad Pro"/>
          <w:lang w:val="en-US"/>
        </w:rPr>
        <w:t xml:space="preserve"> years</w:t>
      </w:r>
    </w:p>
    <w:p w:rsidR="00DE0CA8" w:rsidRPr="00F54C47" w:rsidRDefault="00DE0CA8" w:rsidP="0044014E">
      <w:pPr>
        <w:spacing w:after="0"/>
        <w:rPr>
          <w:rFonts w:ascii="Myriad Pro" w:hAnsi="Myriad Pro"/>
          <w:u w:val="single"/>
          <w:lang w:val="en-US"/>
        </w:rPr>
      </w:pPr>
      <w:r w:rsidRPr="00F54C47">
        <w:rPr>
          <w:rFonts w:ascii="Myriad Pro" w:hAnsi="Myriad Pro"/>
          <w:u w:val="single"/>
          <w:lang w:val="en-US"/>
        </w:rPr>
        <w:t xml:space="preserve"> Advantages</w:t>
      </w:r>
      <w:r w:rsidR="00981389">
        <w:rPr>
          <w:rFonts w:ascii="Myriad Pro" w:hAnsi="Myriad Pro"/>
          <w:u w:val="single"/>
          <w:lang w:val="en-US"/>
        </w:rPr>
        <w:t>:</w:t>
      </w:r>
      <w:r w:rsidRPr="00F54C47">
        <w:rPr>
          <w:rFonts w:ascii="Myriad Pro" w:hAnsi="Myriad Pro"/>
          <w:u w:val="single"/>
          <w:lang w:val="en-US"/>
        </w:rPr>
        <w:t xml:space="preserve"> </w:t>
      </w:r>
    </w:p>
    <w:p w:rsidR="00DE0CA8" w:rsidRDefault="00DE0CA8" w:rsidP="00604771">
      <w:pPr>
        <w:pStyle w:val="ListParagraph"/>
        <w:numPr>
          <w:ilvl w:val="0"/>
          <w:numId w:val="1"/>
        </w:numPr>
        <w:ind w:left="567" w:hanging="283"/>
        <w:rPr>
          <w:rFonts w:ascii="Myriad Pro" w:hAnsi="Myriad Pro"/>
          <w:lang w:val="en-US"/>
        </w:rPr>
      </w:pPr>
      <w:r w:rsidRPr="00F54C47">
        <w:rPr>
          <w:rFonts w:ascii="Myriad Pro" w:hAnsi="Myriad Pro"/>
          <w:lang w:val="en-US"/>
        </w:rPr>
        <w:t xml:space="preserve">Clean </w:t>
      </w:r>
      <w:r w:rsidR="0044014E" w:rsidRPr="00F54C47">
        <w:rPr>
          <w:rFonts w:ascii="Myriad Pro" w:hAnsi="Myriad Pro"/>
          <w:lang w:val="en-US"/>
        </w:rPr>
        <w:t xml:space="preserve">and cheap </w:t>
      </w:r>
      <w:r w:rsidRPr="00F54C47">
        <w:rPr>
          <w:rFonts w:ascii="Myriad Pro" w:hAnsi="Myriad Pro"/>
          <w:lang w:val="en-US"/>
        </w:rPr>
        <w:t>energy</w:t>
      </w:r>
      <w:r w:rsidR="0044014E" w:rsidRPr="00F54C47">
        <w:rPr>
          <w:rFonts w:ascii="Myriad Pro" w:hAnsi="Myriad Pro"/>
          <w:lang w:val="en-US"/>
        </w:rPr>
        <w:t xml:space="preserve"> source</w:t>
      </w:r>
    </w:p>
    <w:p w:rsidR="00365963" w:rsidRPr="00F54C47" w:rsidRDefault="00365963" w:rsidP="00604771">
      <w:pPr>
        <w:pStyle w:val="ListParagraph"/>
        <w:numPr>
          <w:ilvl w:val="0"/>
          <w:numId w:val="1"/>
        </w:numPr>
        <w:ind w:left="567" w:hanging="283"/>
        <w:rPr>
          <w:rFonts w:ascii="Myriad Pro" w:hAnsi="Myriad Pro"/>
          <w:lang w:val="en-US"/>
        </w:rPr>
      </w:pPr>
      <w:r>
        <w:rPr>
          <w:rFonts w:ascii="Myriad Pro" w:hAnsi="Myriad Pro"/>
          <w:lang w:val="en-US"/>
        </w:rPr>
        <w:t>Convenient</w:t>
      </w:r>
    </w:p>
    <w:p w:rsidR="00DE0CA8" w:rsidRPr="00F54C47" w:rsidRDefault="00DE0CA8" w:rsidP="0044014E">
      <w:pPr>
        <w:spacing w:after="0"/>
        <w:rPr>
          <w:rFonts w:ascii="Myriad Pro" w:hAnsi="Myriad Pro"/>
          <w:color w:val="FF0000"/>
          <w:u w:val="single"/>
          <w:lang w:val="en-US"/>
        </w:rPr>
      </w:pPr>
      <w:r w:rsidRPr="00F54C47">
        <w:rPr>
          <w:rFonts w:ascii="Myriad Pro" w:hAnsi="Myriad Pro"/>
          <w:u w:val="single"/>
          <w:lang w:val="en-US"/>
        </w:rPr>
        <w:t>Risks and disadvantages</w:t>
      </w:r>
      <w:r w:rsidR="00981389">
        <w:rPr>
          <w:rFonts w:ascii="Myriad Pro" w:hAnsi="Myriad Pro"/>
          <w:u w:val="single"/>
          <w:lang w:val="en-US"/>
        </w:rPr>
        <w:t>:</w:t>
      </w:r>
      <w:r w:rsidRPr="00F54C47">
        <w:rPr>
          <w:rFonts w:ascii="Myriad Pro" w:hAnsi="Myriad Pro"/>
          <w:u w:val="single"/>
          <w:lang w:val="en-US"/>
        </w:rPr>
        <w:t xml:space="preserve"> </w:t>
      </w:r>
    </w:p>
    <w:p w:rsidR="00DE0CA8" w:rsidRPr="00F54C47" w:rsidRDefault="0044014E" w:rsidP="00604771">
      <w:pPr>
        <w:pStyle w:val="ListParagraph"/>
        <w:numPr>
          <w:ilvl w:val="0"/>
          <w:numId w:val="1"/>
        </w:numPr>
        <w:ind w:left="567" w:hanging="283"/>
        <w:rPr>
          <w:rFonts w:ascii="Myriad Pro" w:hAnsi="Myriad Pro"/>
          <w:lang w:val="en-US"/>
        </w:rPr>
      </w:pPr>
      <w:r w:rsidRPr="00F54C47">
        <w:rPr>
          <w:rFonts w:ascii="Myriad Pro" w:hAnsi="Myriad Pro"/>
          <w:lang w:val="en-US"/>
        </w:rPr>
        <w:t>Efficient in spring and a</w:t>
      </w:r>
      <w:r w:rsidR="00DE0CA8" w:rsidRPr="00F54C47">
        <w:rPr>
          <w:rFonts w:ascii="Myriad Pro" w:hAnsi="Myriad Pro"/>
          <w:lang w:val="en-US"/>
        </w:rPr>
        <w:t xml:space="preserve">utumn, </w:t>
      </w:r>
      <w:r w:rsidRPr="00F54C47">
        <w:rPr>
          <w:rFonts w:ascii="Myriad Pro" w:hAnsi="Myriad Pro"/>
          <w:lang w:val="en-US"/>
        </w:rPr>
        <w:t>low</w:t>
      </w:r>
      <w:r w:rsidR="00DE0CA8" w:rsidRPr="00F54C47">
        <w:rPr>
          <w:rFonts w:ascii="Myriad Pro" w:hAnsi="Myriad Pro"/>
          <w:lang w:val="en-US"/>
        </w:rPr>
        <w:t xml:space="preserve"> energy</w:t>
      </w:r>
      <w:r w:rsidRPr="00F54C47">
        <w:rPr>
          <w:rFonts w:ascii="Myriad Pro" w:hAnsi="Myriad Pro"/>
          <w:lang w:val="en-US"/>
        </w:rPr>
        <w:t xml:space="preserve"> supply</w:t>
      </w:r>
      <w:r w:rsidR="00DE0CA8" w:rsidRPr="00F54C47">
        <w:rPr>
          <w:rFonts w:ascii="Myriad Pro" w:hAnsi="Myriad Pro"/>
          <w:lang w:val="en-US"/>
        </w:rPr>
        <w:t xml:space="preserve"> in winter and surplus in summer</w:t>
      </w:r>
    </w:p>
    <w:p w:rsidR="00DE0CA8" w:rsidRDefault="00DE0CA8" w:rsidP="00604771">
      <w:pPr>
        <w:pStyle w:val="ListParagraph"/>
        <w:numPr>
          <w:ilvl w:val="0"/>
          <w:numId w:val="1"/>
        </w:numPr>
        <w:ind w:left="567" w:hanging="283"/>
        <w:jc w:val="both"/>
        <w:rPr>
          <w:rFonts w:ascii="Myriad Pro" w:hAnsi="Myriad Pro"/>
          <w:lang w:val="en-US"/>
        </w:rPr>
      </w:pPr>
      <w:r w:rsidRPr="00F54C47">
        <w:rPr>
          <w:rFonts w:ascii="Myriad Pro" w:hAnsi="Myriad Pro"/>
          <w:lang w:val="en-US"/>
        </w:rPr>
        <w:t xml:space="preserve">For getting sustainable </w:t>
      </w:r>
      <w:r w:rsidR="0044014E" w:rsidRPr="00F54C47">
        <w:rPr>
          <w:rFonts w:ascii="Myriad Pro" w:hAnsi="Myriad Pro"/>
          <w:lang w:val="en-US"/>
        </w:rPr>
        <w:t xml:space="preserve">power </w:t>
      </w:r>
      <w:r w:rsidRPr="00F54C47">
        <w:rPr>
          <w:rFonts w:ascii="Myriad Pro" w:hAnsi="Myriad Pro"/>
          <w:lang w:val="en-US"/>
        </w:rPr>
        <w:t>generation</w:t>
      </w:r>
      <w:r w:rsidR="0044014E" w:rsidRPr="00F54C47">
        <w:rPr>
          <w:rFonts w:ascii="Myriad Pro" w:hAnsi="Myriad Pro"/>
          <w:lang w:val="en-US"/>
        </w:rPr>
        <w:t xml:space="preserve">, </w:t>
      </w:r>
      <w:r w:rsidRPr="00F54C47">
        <w:rPr>
          <w:rFonts w:ascii="Myriad Pro" w:hAnsi="Myriad Pro"/>
          <w:lang w:val="en-US"/>
        </w:rPr>
        <w:t xml:space="preserve">solar heating system </w:t>
      </w:r>
      <w:r w:rsidR="0044014E" w:rsidRPr="00F54C47">
        <w:rPr>
          <w:rFonts w:ascii="Myriad Pro" w:hAnsi="Myriad Pro"/>
          <w:lang w:val="en-US"/>
        </w:rPr>
        <w:t xml:space="preserve">should be used </w:t>
      </w:r>
      <w:r w:rsidRPr="00F54C47">
        <w:rPr>
          <w:rFonts w:ascii="Myriad Pro" w:hAnsi="Myriad Pro"/>
          <w:lang w:val="en-US"/>
        </w:rPr>
        <w:t xml:space="preserve">in hybrid </w:t>
      </w:r>
      <w:r w:rsidR="0044014E" w:rsidRPr="00F54C47">
        <w:rPr>
          <w:rFonts w:ascii="Myriad Pro" w:hAnsi="Myriad Pro"/>
          <w:lang w:val="en-US"/>
        </w:rPr>
        <w:t>form. F</w:t>
      </w:r>
      <w:r w:rsidRPr="00F54C47">
        <w:rPr>
          <w:rFonts w:ascii="Myriad Pro" w:hAnsi="Myriad Pro"/>
          <w:lang w:val="en-US"/>
        </w:rPr>
        <w:t>or example: with natural gas, heat pump, biomass, air recuperation system etc.</w:t>
      </w:r>
    </w:p>
    <w:p w:rsidR="00365963" w:rsidRPr="00F54C47" w:rsidRDefault="00365963" w:rsidP="00604771">
      <w:pPr>
        <w:pStyle w:val="ListParagraph"/>
        <w:numPr>
          <w:ilvl w:val="0"/>
          <w:numId w:val="1"/>
        </w:numPr>
        <w:ind w:left="567" w:hanging="283"/>
        <w:jc w:val="both"/>
        <w:rPr>
          <w:rFonts w:ascii="Myriad Pro" w:hAnsi="Myriad Pro"/>
          <w:lang w:val="en-US"/>
        </w:rPr>
      </w:pPr>
      <w:r>
        <w:rPr>
          <w:rFonts w:ascii="Myriad Pro" w:hAnsi="Myriad Pro"/>
          <w:lang w:val="en-US"/>
        </w:rPr>
        <w:t>Additional cost needed on pump and running cost of the pump</w:t>
      </w:r>
    </w:p>
    <w:p w:rsidR="00DE0CA8" w:rsidRPr="00F54C47" w:rsidRDefault="00DE0CA8" w:rsidP="00DE0CA8">
      <w:pPr>
        <w:pStyle w:val="Heading3"/>
        <w:rPr>
          <w:rFonts w:ascii="Myriad Pro" w:hAnsi="Myriad Pro"/>
          <w:color w:val="000000" w:themeColor="text1"/>
          <w:lang w:val="en-US"/>
        </w:rPr>
      </w:pPr>
      <w:bookmarkStart w:id="20" w:name="_Toc314757652"/>
      <w:r w:rsidRPr="00F54C47">
        <w:rPr>
          <w:rFonts w:ascii="Myriad Pro" w:hAnsi="Myriad Pro"/>
          <w:color w:val="000000" w:themeColor="text1"/>
          <w:lang w:val="en-US"/>
        </w:rPr>
        <w:t>2. Wind</w:t>
      </w:r>
      <w:bookmarkEnd w:id="20"/>
      <w:r w:rsidR="0044014E" w:rsidRPr="00F54C47">
        <w:rPr>
          <w:rFonts w:ascii="Myriad Pro" w:hAnsi="Myriad Pro"/>
          <w:color w:val="000000" w:themeColor="text1"/>
          <w:lang w:val="en-US"/>
        </w:rPr>
        <w:t xml:space="preserve"> Energy</w:t>
      </w:r>
    </w:p>
    <w:p w:rsidR="00B92BDD" w:rsidRDefault="000B4FE8" w:rsidP="00B2356D">
      <w:pPr>
        <w:spacing w:before="120" w:after="120" w:line="240" w:lineRule="auto"/>
        <w:jc w:val="both"/>
        <w:rPr>
          <w:rFonts w:ascii="Myriad Pro" w:eastAsia="Times New Roman" w:hAnsi="Myriad Pro" w:cs="Times New Roman"/>
          <w:szCs w:val="20"/>
        </w:rPr>
      </w:pPr>
      <w:r>
        <w:rPr>
          <w:rFonts w:ascii="Myriad Pro" w:hAnsi="Myriad Pro"/>
          <w:u w:val="single"/>
          <w:lang w:val="en-US"/>
        </w:rPr>
        <w:t>Description</w:t>
      </w:r>
      <w:r>
        <w:rPr>
          <w:rFonts w:ascii="Myriad Pro" w:hAnsi="Myriad Pro"/>
          <w:lang w:val="en-US"/>
        </w:rPr>
        <w:t xml:space="preserve">: </w:t>
      </w:r>
      <w:r w:rsidR="00B2356D" w:rsidRPr="0062396B">
        <w:rPr>
          <w:rFonts w:ascii="Myriad Pro" w:eastAsia="Times New Roman" w:hAnsi="Myriad Pro" w:cs="Times New Roman"/>
          <w:vanish/>
          <w:szCs w:val="20"/>
        </w:rPr>
        <w:t>Ветрогенераторы представляют собой устройства, предназначенные для преобразования энергии ветра в электрическую.</w:t>
      </w:r>
      <w:r w:rsidR="00B2356D" w:rsidRPr="0062396B">
        <w:rPr>
          <w:rFonts w:ascii="Myriad Pro" w:eastAsia="Times New Roman" w:hAnsi="Myriad Pro" w:cs="Times New Roman"/>
          <w:szCs w:val="20"/>
        </w:rPr>
        <w:t xml:space="preserve">Wind </w:t>
      </w:r>
      <w:r w:rsidR="00365963">
        <w:rPr>
          <w:rFonts w:ascii="Myriad Pro" w:eastAsia="Times New Roman" w:hAnsi="Myriad Pro" w:cs="Times New Roman"/>
          <w:szCs w:val="20"/>
        </w:rPr>
        <w:t xml:space="preserve">carries enormous amount of </w:t>
      </w:r>
      <w:r w:rsidR="00BF31B2">
        <w:rPr>
          <w:rFonts w:ascii="Myriad Pro" w:eastAsia="Times New Roman" w:hAnsi="Myriad Pro" w:cs="Times New Roman"/>
          <w:szCs w:val="20"/>
        </w:rPr>
        <w:t>energy</w:t>
      </w:r>
      <w:r w:rsidR="00365963">
        <w:rPr>
          <w:rFonts w:ascii="Myriad Pro" w:eastAsia="Times New Roman" w:hAnsi="Myriad Pro" w:cs="Times New Roman"/>
          <w:szCs w:val="20"/>
        </w:rPr>
        <w:t xml:space="preserve">. With help of </w:t>
      </w:r>
      <w:r w:rsidR="00B2356D" w:rsidRPr="0062396B">
        <w:rPr>
          <w:rFonts w:ascii="Myriad Pro" w:eastAsia="Times New Roman" w:hAnsi="Myriad Pro" w:cs="Times New Roman"/>
          <w:szCs w:val="20"/>
        </w:rPr>
        <w:t>turbine wind energy</w:t>
      </w:r>
      <w:r w:rsidR="00365963">
        <w:rPr>
          <w:rFonts w:ascii="Myriad Pro" w:eastAsia="Times New Roman" w:hAnsi="Myriad Pro" w:cs="Times New Roman"/>
          <w:szCs w:val="20"/>
        </w:rPr>
        <w:t xml:space="preserve"> is converted</w:t>
      </w:r>
      <w:r w:rsidR="00B2356D" w:rsidRPr="0062396B">
        <w:rPr>
          <w:rFonts w:ascii="Myriad Pro" w:eastAsia="Times New Roman" w:hAnsi="Myriad Pro" w:cs="Times New Roman"/>
          <w:szCs w:val="20"/>
        </w:rPr>
        <w:t xml:space="preserve"> into electricity. </w:t>
      </w:r>
      <w:r w:rsidR="00B2356D" w:rsidRPr="0062396B">
        <w:rPr>
          <w:rFonts w:ascii="Myriad Pro" w:eastAsia="Times New Roman" w:hAnsi="Myriad Pro" w:cs="Times New Roman"/>
          <w:vanish/>
          <w:szCs w:val="20"/>
        </w:rPr>
        <w:t>Ветрогенераторы имеют ряд неоспоримых преимуществ.</w:t>
      </w:r>
      <w:r w:rsidR="00B2356D" w:rsidRPr="0062396B">
        <w:rPr>
          <w:rFonts w:ascii="Myriad Pro" w:eastAsia="Times New Roman" w:hAnsi="Myriad Pro" w:cs="Times New Roman"/>
          <w:szCs w:val="20"/>
        </w:rPr>
        <w:t xml:space="preserve"> </w:t>
      </w:r>
      <w:r w:rsidR="00BF31B2" w:rsidRPr="0062396B">
        <w:rPr>
          <w:rFonts w:ascii="Myriad Pro" w:eastAsia="Times New Roman" w:hAnsi="Myriad Pro" w:cs="Times New Roman"/>
          <w:szCs w:val="20"/>
        </w:rPr>
        <w:t>Wind turbine</w:t>
      </w:r>
      <w:r w:rsidR="00B92BDD">
        <w:rPr>
          <w:rFonts w:ascii="Myriad Pro" w:eastAsia="Times New Roman" w:hAnsi="Myriad Pro" w:cs="Times New Roman"/>
          <w:szCs w:val="20"/>
        </w:rPr>
        <w:t xml:space="preserve"> is</w:t>
      </w:r>
      <w:r w:rsidR="00BF31B2" w:rsidRPr="0062396B">
        <w:rPr>
          <w:rFonts w:ascii="Myriad Pro" w:eastAsia="Times New Roman" w:hAnsi="Myriad Pro" w:cs="Times New Roman"/>
          <w:szCs w:val="20"/>
        </w:rPr>
        <w:t xml:space="preserve"> quite simple. </w:t>
      </w:r>
      <w:r w:rsidR="00BF31B2" w:rsidRPr="0062396B">
        <w:rPr>
          <w:rFonts w:ascii="Myriad Pro" w:eastAsia="Times New Roman" w:hAnsi="Myriad Pro" w:cs="Times New Roman"/>
          <w:vanish/>
          <w:szCs w:val="20"/>
        </w:rPr>
        <w:t>Они состоят из ветроколеса с лопастями, повышающего редуктора, ветрогенератора, установленного на мачте, инвертора и аккумуляторной батареи.</w:t>
      </w:r>
      <w:r w:rsidR="00BF31B2" w:rsidRPr="0062396B">
        <w:rPr>
          <w:rFonts w:ascii="Myriad Pro" w:eastAsia="Times New Roman" w:hAnsi="Myriad Pro" w:cs="Times New Roman"/>
          <w:szCs w:val="20"/>
        </w:rPr>
        <w:t xml:space="preserve"> </w:t>
      </w:r>
      <w:r w:rsidR="00B92BDD">
        <w:rPr>
          <w:rFonts w:ascii="Myriad Pro" w:eastAsia="Times New Roman" w:hAnsi="Myriad Pro" w:cs="Times New Roman"/>
          <w:szCs w:val="20"/>
        </w:rPr>
        <w:t>It</w:t>
      </w:r>
      <w:r w:rsidR="00BF31B2" w:rsidRPr="0062396B">
        <w:rPr>
          <w:rFonts w:ascii="Myriad Pro" w:eastAsia="Times New Roman" w:hAnsi="Myriad Pro" w:cs="Times New Roman"/>
          <w:szCs w:val="20"/>
        </w:rPr>
        <w:t xml:space="preserve"> </w:t>
      </w:r>
      <w:r w:rsidR="00B92BDD" w:rsidRPr="0062396B">
        <w:rPr>
          <w:rFonts w:ascii="Myriad Pro" w:eastAsia="Times New Roman" w:hAnsi="Myriad Pro" w:cs="Times New Roman"/>
          <w:szCs w:val="20"/>
        </w:rPr>
        <w:t>consists</w:t>
      </w:r>
      <w:r w:rsidR="00BF31B2" w:rsidRPr="0062396B">
        <w:rPr>
          <w:rFonts w:ascii="Myriad Pro" w:eastAsia="Times New Roman" w:hAnsi="Myriad Pro" w:cs="Times New Roman"/>
          <w:szCs w:val="20"/>
        </w:rPr>
        <w:t xml:space="preserve"> of a propeller with blades</w:t>
      </w:r>
      <w:r w:rsidR="00BF31B2">
        <w:rPr>
          <w:rFonts w:ascii="Myriad Pro" w:eastAsia="Times New Roman" w:hAnsi="Myriad Pro" w:cs="Times New Roman"/>
          <w:szCs w:val="20"/>
        </w:rPr>
        <w:t xml:space="preserve">. </w:t>
      </w:r>
      <w:r w:rsidR="00B92BDD">
        <w:rPr>
          <w:rFonts w:ascii="Myriad Pro" w:eastAsia="Times New Roman" w:hAnsi="Myriad Pro" w:cs="Times New Roman"/>
          <w:szCs w:val="20"/>
        </w:rPr>
        <w:t>W</w:t>
      </w:r>
      <w:r w:rsidR="00BF31B2" w:rsidRPr="0062396B">
        <w:rPr>
          <w:rFonts w:ascii="Myriad Pro" w:eastAsia="Times New Roman" w:hAnsi="Myriad Pro" w:cs="Times New Roman"/>
          <w:szCs w:val="20"/>
        </w:rPr>
        <w:t xml:space="preserve">ith the blades </w:t>
      </w:r>
      <w:r w:rsidR="00B92BDD">
        <w:rPr>
          <w:rFonts w:ascii="Myriad Pro" w:eastAsia="Times New Roman" w:hAnsi="Myriad Pro" w:cs="Times New Roman"/>
          <w:szCs w:val="20"/>
        </w:rPr>
        <w:t>wind-</w:t>
      </w:r>
      <w:r w:rsidR="00BF31B2" w:rsidRPr="0062396B">
        <w:rPr>
          <w:rFonts w:ascii="Myriad Pro" w:eastAsia="Times New Roman" w:hAnsi="Myriad Pro" w:cs="Times New Roman"/>
          <w:szCs w:val="20"/>
        </w:rPr>
        <w:t xml:space="preserve">wheel is rotated by wind force passing through the gear torque on the shaft of the </w:t>
      </w:r>
      <w:r w:rsidR="00B92BDD">
        <w:rPr>
          <w:rFonts w:ascii="Myriad Pro" w:eastAsia="Times New Roman" w:hAnsi="Myriad Pro" w:cs="Times New Roman"/>
          <w:szCs w:val="20"/>
        </w:rPr>
        <w:t xml:space="preserve">electricity </w:t>
      </w:r>
      <w:r w:rsidR="00BF31B2" w:rsidRPr="0062396B">
        <w:rPr>
          <w:rFonts w:ascii="Myriad Pro" w:eastAsia="Times New Roman" w:hAnsi="Myriad Pro" w:cs="Times New Roman"/>
          <w:szCs w:val="20"/>
        </w:rPr>
        <w:t xml:space="preserve">generator. </w:t>
      </w:r>
      <w:r w:rsidR="00BF31B2" w:rsidRPr="0062396B">
        <w:rPr>
          <w:rFonts w:ascii="Myriad Pro" w:eastAsia="Times New Roman" w:hAnsi="Myriad Pro" w:cs="Times New Roman"/>
          <w:vanish/>
          <w:szCs w:val="20"/>
        </w:rPr>
        <w:t>Таким образом, происходит превращение механической энергии в электрическую.</w:t>
      </w:r>
      <w:r w:rsidR="00BF31B2" w:rsidRPr="0062396B">
        <w:rPr>
          <w:rFonts w:ascii="Myriad Pro" w:eastAsia="Times New Roman" w:hAnsi="Myriad Pro" w:cs="Times New Roman"/>
          <w:szCs w:val="20"/>
        </w:rPr>
        <w:t xml:space="preserve"> Thus, there is a conversion of mechanical energy into electrical energy. </w:t>
      </w:r>
      <w:r w:rsidR="00B92BDD">
        <w:rPr>
          <w:rFonts w:ascii="Myriad Pro" w:eastAsia="Times New Roman" w:hAnsi="Myriad Pro" w:cs="Times New Roman"/>
          <w:szCs w:val="20"/>
        </w:rPr>
        <w:t xml:space="preserve">Generated electricity is stored in </w:t>
      </w:r>
      <w:r w:rsidR="00BF31B2" w:rsidRPr="0062396B">
        <w:rPr>
          <w:rFonts w:ascii="Myriad Pro" w:eastAsia="Times New Roman" w:hAnsi="Myriad Pro" w:cs="Times New Roman"/>
          <w:szCs w:val="20"/>
        </w:rPr>
        <w:t>inverters and battery</w:t>
      </w:r>
      <w:r w:rsidR="00B92BDD">
        <w:rPr>
          <w:rFonts w:ascii="Myriad Pro" w:eastAsia="Times New Roman" w:hAnsi="Myriad Pro" w:cs="Times New Roman"/>
          <w:szCs w:val="20"/>
        </w:rPr>
        <w:t xml:space="preserve"> and is used smoothly</w:t>
      </w:r>
      <w:r w:rsidR="00981389">
        <w:rPr>
          <w:rFonts w:ascii="Myriad Pro" w:eastAsia="Times New Roman" w:hAnsi="Myriad Pro" w:cs="Times New Roman"/>
          <w:szCs w:val="20"/>
        </w:rPr>
        <w:t>.</w:t>
      </w:r>
      <w:r w:rsidR="00BF31B2" w:rsidRPr="0062396B">
        <w:rPr>
          <w:rFonts w:ascii="Myriad Pro" w:eastAsia="Times New Roman" w:hAnsi="Myriad Pro" w:cs="Times New Roman"/>
          <w:vanish/>
          <w:szCs w:val="20"/>
        </w:rPr>
        <w:t>Очень часто, для большей надежности, такое устройство оснащается блоками солнечных батарей и бензиновым или дизельным электроагрегатом.</w:t>
      </w:r>
      <w:r w:rsidR="00BF31B2" w:rsidRPr="0062396B">
        <w:rPr>
          <w:rFonts w:ascii="Myriad Pro" w:eastAsia="Times New Roman" w:hAnsi="Myriad Pro" w:cs="Times New Roman"/>
          <w:szCs w:val="20"/>
        </w:rPr>
        <w:t xml:space="preserve"> </w:t>
      </w:r>
      <w:r w:rsidR="00981389" w:rsidRPr="00981389">
        <w:rPr>
          <w:rFonts w:ascii="Myriad Pro" w:eastAsia="Times New Roman" w:hAnsi="Myriad Pro" w:cs="Times New Roman"/>
          <w:vanish/>
          <w:szCs w:val="20"/>
        </w:rPr>
        <w:t>Таким образом, происходит превращение механической энергии в электрическую.</w:t>
      </w:r>
      <w:r w:rsidR="00981389" w:rsidRPr="00981389">
        <w:rPr>
          <w:rFonts w:ascii="Myriad Pro" w:eastAsia="Times New Roman" w:hAnsi="Myriad Pro" w:cs="Times New Roman"/>
          <w:szCs w:val="20"/>
        </w:rPr>
        <w:t>There are vertical and horizontal wind turbines. The one with horizontal axis and three blades cover 95% of all installed wind turbines over the world</w:t>
      </w:r>
    </w:p>
    <w:p w:rsidR="00B2356D" w:rsidRPr="00B92BDD" w:rsidRDefault="00B92BDD" w:rsidP="00B2356D">
      <w:pPr>
        <w:spacing w:before="120" w:after="120" w:line="240" w:lineRule="auto"/>
        <w:jc w:val="both"/>
        <w:rPr>
          <w:rFonts w:ascii="Myriad Pro" w:eastAsia="Times New Roman" w:hAnsi="Myriad Pro" w:cs="Times New Roman"/>
          <w:szCs w:val="20"/>
        </w:rPr>
      </w:pPr>
      <w:r>
        <w:rPr>
          <w:rFonts w:ascii="Myriad Pro" w:hAnsi="Myriad Pro"/>
          <w:lang w:val="en-US"/>
        </w:rPr>
        <w:t>This device is of two kinds – one that works well in low wind speed and produce relatively smaller amount of electricity and the other works well in high speed wind and produce more amount of electricity. This second type is bigger, heavier and costlier.</w:t>
      </w:r>
      <w:r w:rsidR="00BD521C">
        <w:rPr>
          <w:rFonts w:ascii="Myriad Pro" w:hAnsi="Myriad Pro"/>
          <w:lang w:val="en-US"/>
        </w:rPr>
        <w:t xml:space="preserve"> </w:t>
      </w:r>
      <w:r w:rsidR="00B2356D" w:rsidRPr="0062396B">
        <w:rPr>
          <w:rFonts w:ascii="Myriad Pro" w:eastAsia="Times New Roman" w:hAnsi="Myriad Pro" w:cs="Times New Roman"/>
          <w:vanish/>
          <w:szCs w:val="20"/>
        </w:rPr>
        <w:t>Ветрогенераторы имеют достаточно несложную.</w:t>
      </w:r>
    </w:p>
    <w:p w:rsidR="000B4FE8" w:rsidRDefault="000B4FE8" w:rsidP="00DE0CA8">
      <w:pPr>
        <w:spacing w:after="0" w:line="240" w:lineRule="auto"/>
        <w:rPr>
          <w:rFonts w:ascii="Myriad Pro" w:hAnsi="Myriad Pro"/>
          <w:lang w:val="en-US"/>
        </w:rPr>
      </w:pPr>
    </w:p>
    <w:p w:rsidR="00B669F0" w:rsidRDefault="00B669F0" w:rsidP="00DE0CA8">
      <w:pPr>
        <w:spacing w:after="0" w:line="240" w:lineRule="auto"/>
        <w:rPr>
          <w:rFonts w:ascii="Myriad Pro" w:hAnsi="Myriad Pro"/>
          <w:lang w:val="en-US"/>
        </w:rPr>
      </w:pPr>
    </w:p>
    <w:p w:rsidR="00B669F0" w:rsidRDefault="00B669F0" w:rsidP="00DE0CA8">
      <w:pPr>
        <w:spacing w:after="0" w:line="240" w:lineRule="auto"/>
        <w:rPr>
          <w:rFonts w:ascii="Myriad Pro" w:hAnsi="Myriad Pro"/>
          <w:lang w:val="en-US"/>
        </w:rPr>
      </w:pPr>
    </w:p>
    <w:p w:rsidR="00B669F0" w:rsidRDefault="00B669F0" w:rsidP="00DE0CA8">
      <w:pPr>
        <w:spacing w:after="0" w:line="240" w:lineRule="auto"/>
        <w:rPr>
          <w:rFonts w:ascii="Myriad Pro" w:hAnsi="Myriad Pro"/>
          <w:lang w:val="en-US"/>
        </w:rPr>
      </w:pPr>
    </w:p>
    <w:p w:rsidR="006C5FAD" w:rsidRPr="006C5FAD" w:rsidRDefault="006C5FAD" w:rsidP="006C5FAD">
      <w:pPr>
        <w:spacing w:after="0" w:line="240" w:lineRule="auto"/>
        <w:jc w:val="center"/>
        <w:rPr>
          <w:rFonts w:ascii="Myriad Pro" w:hAnsi="Myriad Pro"/>
          <w:b/>
          <w:bCs/>
          <w:i/>
          <w:iCs/>
          <w:color w:val="FF0000"/>
          <w:szCs w:val="20"/>
          <w:lang w:val="en-US"/>
        </w:rPr>
      </w:pPr>
      <w:r w:rsidRPr="006C5FAD">
        <w:rPr>
          <w:rFonts w:ascii="Myriad Pro" w:hAnsi="Myriad Pro"/>
          <w:b/>
          <w:bCs/>
          <w:i/>
          <w:iCs/>
          <w:szCs w:val="20"/>
          <w:lang w:val="en-US"/>
        </w:rPr>
        <w:t xml:space="preserve"> </w:t>
      </w:r>
      <w:r>
        <w:rPr>
          <w:rFonts w:ascii="Myriad Pro" w:hAnsi="Myriad Pro"/>
          <w:b/>
          <w:bCs/>
          <w:i/>
          <w:iCs/>
          <w:szCs w:val="20"/>
          <w:lang w:val="en-US"/>
        </w:rPr>
        <w:t>Simple scheme of wind electricity generating</w:t>
      </w:r>
    </w:p>
    <w:p w:rsidR="006C5FAD" w:rsidRPr="006C5FAD" w:rsidRDefault="00981389" w:rsidP="00DE0CA8">
      <w:pPr>
        <w:spacing w:after="0" w:line="240" w:lineRule="auto"/>
        <w:rPr>
          <w:rFonts w:ascii="Myriad Pro" w:hAnsi="Myriad Pro"/>
          <w:lang w:val="en-US"/>
        </w:rPr>
      </w:pPr>
      <w:r>
        <w:rPr>
          <w:rFonts w:ascii="Calibri" w:hAnsi="Calibri"/>
          <w:noProof/>
          <w:lang w:val="en-US"/>
        </w:rPr>
        <w:lastRenderedPageBreak/>
        <w:drawing>
          <wp:anchor distT="0" distB="0" distL="114300" distR="114300" simplePos="0" relativeHeight="251681792" behindDoc="1" locked="0" layoutInCell="1" allowOverlap="1" wp14:anchorId="549430CC" wp14:editId="5420D8F3">
            <wp:simplePos x="0" y="0"/>
            <wp:positionH relativeFrom="column">
              <wp:posOffset>365125</wp:posOffset>
            </wp:positionH>
            <wp:positionV relativeFrom="paragraph">
              <wp:posOffset>70485</wp:posOffset>
            </wp:positionV>
            <wp:extent cx="5471160" cy="2306955"/>
            <wp:effectExtent l="0" t="0" r="0" b="0"/>
            <wp:wrapTight wrapText="bothSides">
              <wp:wrapPolygon edited="0">
                <wp:start x="0" y="0"/>
                <wp:lineTo x="0" y="21404"/>
                <wp:lineTo x="21510" y="21404"/>
                <wp:lineTo x="21510" y="0"/>
                <wp:lineTo x="0" y="0"/>
              </wp:wrapPolygon>
            </wp:wrapTight>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1160" cy="2306955"/>
                    </a:xfrm>
                    <a:prstGeom prst="rect">
                      <a:avLst/>
                    </a:prstGeom>
                    <a:noFill/>
                  </pic:spPr>
                </pic:pic>
              </a:graphicData>
            </a:graphic>
            <wp14:sizeRelH relativeFrom="page">
              <wp14:pctWidth>0</wp14:pctWidth>
            </wp14:sizeRelH>
            <wp14:sizeRelV relativeFrom="page">
              <wp14:pctHeight>0</wp14:pctHeight>
            </wp14:sizeRelV>
          </wp:anchor>
        </w:drawing>
      </w:r>
    </w:p>
    <w:p w:rsidR="00981389" w:rsidRDefault="00981389" w:rsidP="00CD3468">
      <w:pPr>
        <w:pStyle w:val="ListParagraph"/>
        <w:numPr>
          <w:ilvl w:val="0"/>
          <w:numId w:val="2"/>
        </w:numPr>
        <w:spacing w:after="0"/>
        <w:ind w:left="851" w:hanging="284"/>
        <w:rPr>
          <w:rFonts w:ascii="Myriad Pro" w:hAnsi="Myriad Pro"/>
          <w:lang w:val="en-US"/>
        </w:rPr>
      </w:pPr>
    </w:p>
    <w:p w:rsidR="00981389" w:rsidRDefault="00981389" w:rsidP="00CD3468">
      <w:pPr>
        <w:pStyle w:val="ListParagraph"/>
        <w:numPr>
          <w:ilvl w:val="0"/>
          <w:numId w:val="2"/>
        </w:numPr>
        <w:spacing w:after="0"/>
        <w:ind w:left="851" w:hanging="284"/>
        <w:rPr>
          <w:rFonts w:ascii="Myriad Pro" w:hAnsi="Myriad Pro"/>
          <w:lang w:val="en-US"/>
        </w:rPr>
      </w:pPr>
    </w:p>
    <w:p w:rsidR="00981389" w:rsidRDefault="00981389" w:rsidP="00CD3468">
      <w:pPr>
        <w:pStyle w:val="ListParagraph"/>
        <w:numPr>
          <w:ilvl w:val="0"/>
          <w:numId w:val="2"/>
        </w:numPr>
        <w:spacing w:after="0"/>
        <w:ind w:left="851" w:hanging="284"/>
        <w:rPr>
          <w:rFonts w:ascii="Myriad Pro" w:hAnsi="Myriad Pro"/>
          <w:lang w:val="en-US"/>
        </w:rPr>
      </w:pPr>
    </w:p>
    <w:p w:rsidR="00981389" w:rsidRDefault="00981389" w:rsidP="00CD3468">
      <w:pPr>
        <w:pStyle w:val="ListParagraph"/>
        <w:numPr>
          <w:ilvl w:val="0"/>
          <w:numId w:val="2"/>
        </w:numPr>
        <w:spacing w:after="0"/>
        <w:ind w:left="851" w:hanging="284"/>
        <w:rPr>
          <w:rFonts w:ascii="Myriad Pro" w:hAnsi="Myriad Pro"/>
          <w:lang w:val="en-US"/>
        </w:rPr>
      </w:pPr>
    </w:p>
    <w:p w:rsidR="00981389" w:rsidRDefault="00981389" w:rsidP="00CD3468">
      <w:pPr>
        <w:pStyle w:val="ListParagraph"/>
        <w:numPr>
          <w:ilvl w:val="0"/>
          <w:numId w:val="2"/>
        </w:numPr>
        <w:spacing w:after="0"/>
        <w:ind w:left="851" w:hanging="284"/>
        <w:rPr>
          <w:rFonts w:ascii="Myriad Pro" w:hAnsi="Myriad Pro"/>
          <w:lang w:val="en-US"/>
        </w:rPr>
      </w:pPr>
    </w:p>
    <w:p w:rsidR="00981389" w:rsidRDefault="00981389" w:rsidP="00CD3468">
      <w:pPr>
        <w:pStyle w:val="ListParagraph"/>
        <w:numPr>
          <w:ilvl w:val="0"/>
          <w:numId w:val="2"/>
        </w:numPr>
        <w:spacing w:after="0"/>
        <w:ind w:left="851" w:hanging="284"/>
        <w:rPr>
          <w:rFonts w:ascii="Myriad Pro" w:hAnsi="Myriad Pro"/>
          <w:lang w:val="en-US"/>
        </w:rPr>
      </w:pPr>
    </w:p>
    <w:p w:rsidR="00981389" w:rsidRDefault="00981389" w:rsidP="00CD3468">
      <w:pPr>
        <w:pStyle w:val="ListParagraph"/>
        <w:numPr>
          <w:ilvl w:val="0"/>
          <w:numId w:val="2"/>
        </w:numPr>
        <w:spacing w:after="0"/>
        <w:ind w:left="851" w:hanging="284"/>
        <w:rPr>
          <w:rFonts w:ascii="Myriad Pro" w:hAnsi="Myriad Pro"/>
          <w:lang w:val="en-US"/>
        </w:rPr>
      </w:pPr>
    </w:p>
    <w:p w:rsidR="00981389" w:rsidRDefault="00981389" w:rsidP="00CD3468">
      <w:pPr>
        <w:pStyle w:val="ListParagraph"/>
        <w:numPr>
          <w:ilvl w:val="0"/>
          <w:numId w:val="2"/>
        </w:numPr>
        <w:spacing w:after="0"/>
        <w:ind w:left="851" w:hanging="284"/>
        <w:rPr>
          <w:rFonts w:ascii="Myriad Pro" w:hAnsi="Myriad Pro"/>
          <w:lang w:val="en-US"/>
        </w:rPr>
      </w:pPr>
    </w:p>
    <w:p w:rsidR="00981389" w:rsidRDefault="00981389" w:rsidP="00CD3468">
      <w:pPr>
        <w:pStyle w:val="ListParagraph"/>
        <w:numPr>
          <w:ilvl w:val="0"/>
          <w:numId w:val="2"/>
        </w:numPr>
        <w:spacing w:after="0"/>
        <w:ind w:left="851" w:hanging="284"/>
        <w:rPr>
          <w:rFonts w:ascii="Myriad Pro" w:hAnsi="Myriad Pro"/>
          <w:lang w:val="en-US"/>
        </w:rPr>
      </w:pPr>
    </w:p>
    <w:p w:rsidR="00981389" w:rsidRDefault="00981389" w:rsidP="00CD3468">
      <w:pPr>
        <w:pStyle w:val="ListParagraph"/>
        <w:numPr>
          <w:ilvl w:val="0"/>
          <w:numId w:val="2"/>
        </w:numPr>
        <w:spacing w:after="0"/>
        <w:ind w:left="851" w:hanging="284"/>
        <w:rPr>
          <w:rFonts w:ascii="Myriad Pro" w:hAnsi="Myriad Pro"/>
          <w:lang w:val="en-US"/>
        </w:rPr>
      </w:pPr>
    </w:p>
    <w:p w:rsidR="00981389" w:rsidRDefault="00981389" w:rsidP="00CD3468">
      <w:pPr>
        <w:pStyle w:val="ListParagraph"/>
        <w:numPr>
          <w:ilvl w:val="0"/>
          <w:numId w:val="2"/>
        </w:numPr>
        <w:spacing w:after="0"/>
        <w:ind w:left="851" w:hanging="284"/>
        <w:rPr>
          <w:rFonts w:ascii="Myriad Pro" w:hAnsi="Myriad Pro"/>
          <w:lang w:val="en-US"/>
        </w:rPr>
      </w:pPr>
    </w:p>
    <w:p w:rsidR="00981389" w:rsidRPr="00981389" w:rsidRDefault="00981389" w:rsidP="00981389">
      <w:pPr>
        <w:spacing w:after="0"/>
        <w:ind w:left="567"/>
        <w:rPr>
          <w:rFonts w:ascii="Myriad Pro" w:hAnsi="Myriad Pro"/>
          <w:lang w:val="en-US"/>
        </w:rPr>
      </w:pPr>
    </w:p>
    <w:p w:rsidR="00981389" w:rsidRPr="00981389" w:rsidRDefault="00981389" w:rsidP="00981389">
      <w:pPr>
        <w:spacing w:after="0"/>
        <w:rPr>
          <w:rFonts w:ascii="Myriad Pro" w:hAnsi="Myriad Pro"/>
          <w:u w:val="single"/>
          <w:lang w:val="en-US"/>
        </w:rPr>
      </w:pPr>
      <w:r>
        <w:rPr>
          <w:rFonts w:ascii="Myriad Pro" w:hAnsi="Myriad Pro"/>
          <w:u w:val="single"/>
          <w:lang w:val="en-US"/>
        </w:rPr>
        <w:t>Features:</w:t>
      </w:r>
    </w:p>
    <w:p w:rsidR="00F05A69" w:rsidRPr="00F54C47" w:rsidRDefault="00F05A69" w:rsidP="00981389">
      <w:pPr>
        <w:pStyle w:val="ListParagraph"/>
        <w:numPr>
          <w:ilvl w:val="0"/>
          <w:numId w:val="2"/>
        </w:numPr>
        <w:spacing w:after="0"/>
        <w:ind w:left="567" w:hanging="283"/>
        <w:rPr>
          <w:rFonts w:ascii="Myriad Pro" w:hAnsi="Myriad Pro"/>
          <w:lang w:val="en-US"/>
        </w:rPr>
      </w:pPr>
      <w:r w:rsidRPr="00F54C47">
        <w:rPr>
          <w:rFonts w:ascii="Myriad Pro" w:hAnsi="Myriad Pro"/>
          <w:lang w:val="en-US"/>
        </w:rPr>
        <w:t>Producer: Many companies in Ukraine</w:t>
      </w:r>
      <w:r w:rsidR="000F66A8">
        <w:rPr>
          <w:rFonts w:ascii="Myriad Pro" w:hAnsi="Myriad Pro"/>
          <w:lang w:val="en-US"/>
        </w:rPr>
        <w:t xml:space="preserve"> (</w:t>
      </w:r>
      <w:r w:rsidR="000F66A8">
        <w:rPr>
          <w:rFonts w:ascii="Myriad Pro" w:hAnsi="Myriad Pro"/>
          <w:i/>
          <w:lang w:val="en-US"/>
        </w:rPr>
        <w:t xml:space="preserve">see </w:t>
      </w:r>
      <w:r w:rsidR="000F66A8">
        <w:rPr>
          <w:rFonts w:ascii="Myriad Pro" w:hAnsi="Myriad Pro"/>
          <w:lang w:val="en-US"/>
        </w:rPr>
        <w:t>Annex - VI)</w:t>
      </w:r>
    </w:p>
    <w:p w:rsidR="00F05A69" w:rsidRPr="00F54C47" w:rsidRDefault="00F05A69" w:rsidP="00981389">
      <w:pPr>
        <w:pStyle w:val="ListParagraph"/>
        <w:numPr>
          <w:ilvl w:val="0"/>
          <w:numId w:val="2"/>
        </w:numPr>
        <w:spacing w:after="0"/>
        <w:ind w:left="567" w:hanging="283"/>
        <w:rPr>
          <w:rFonts w:ascii="Myriad Pro" w:hAnsi="Myriad Pro"/>
          <w:lang w:val="en-US"/>
        </w:rPr>
      </w:pPr>
      <w:r w:rsidRPr="00F54C47">
        <w:rPr>
          <w:rFonts w:ascii="Myriad Pro" w:hAnsi="Myriad Pro"/>
          <w:lang w:val="en-US"/>
        </w:rPr>
        <w:t>Capacity: Many options available</w:t>
      </w:r>
    </w:p>
    <w:p w:rsidR="00F05A69" w:rsidRDefault="00F05A69" w:rsidP="00981389">
      <w:pPr>
        <w:pStyle w:val="ListParagraph"/>
        <w:numPr>
          <w:ilvl w:val="0"/>
          <w:numId w:val="2"/>
        </w:numPr>
        <w:spacing w:after="0"/>
        <w:ind w:left="567" w:hanging="283"/>
        <w:rPr>
          <w:rFonts w:ascii="Myriad Pro" w:hAnsi="Myriad Pro"/>
          <w:lang w:val="en-US"/>
        </w:rPr>
      </w:pPr>
      <w:r w:rsidRPr="00F54C47">
        <w:rPr>
          <w:rFonts w:ascii="Myriad Pro" w:hAnsi="Myriad Pro"/>
          <w:lang w:val="en-US"/>
        </w:rPr>
        <w:t>Input: wind flow</w:t>
      </w:r>
    </w:p>
    <w:p w:rsidR="00981389" w:rsidRPr="00981389" w:rsidRDefault="00981389" w:rsidP="00981389">
      <w:pPr>
        <w:pStyle w:val="ListParagraph"/>
        <w:numPr>
          <w:ilvl w:val="0"/>
          <w:numId w:val="2"/>
        </w:numPr>
        <w:spacing w:after="0"/>
        <w:ind w:left="567" w:hanging="283"/>
        <w:rPr>
          <w:rFonts w:ascii="Myriad Pro" w:hAnsi="Myriad Pro"/>
          <w:lang w:val="en-US"/>
        </w:rPr>
      </w:pPr>
      <w:r w:rsidRPr="00981389">
        <w:rPr>
          <w:rFonts w:ascii="Myriad Pro" w:hAnsi="Myriad Pro"/>
          <w:lang w:val="en-US"/>
        </w:rPr>
        <w:t>Output: electricity</w:t>
      </w:r>
    </w:p>
    <w:p w:rsidR="00981389" w:rsidRPr="00981389" w:rsidRDefault="00981389" w:rsidP="00981389">
      <w:pPr>
        <w:pStyle w:val="ListParagraph"/>
        <w:numPr>
          <w:ilvl w:val="0"/>
          <w:numId w:val="2"/>
        </w:numPr>
        <w:spacing w:after="0"/>
        <w:ind w:left="567" w:hanging="283"/>
        <w:rPr>
          <w:rFonts w:ascii="Myriad Pro" w:hAnsi="Myriad Pro"/>
          <w:lang w:val="en-US"/>
        </w:rPr>
      </w:pPr>
      <w:r w:rsidRPr="00981389">
        <w:rPr>
          <w:rFonts w:ascii="Myriad Pro" w:hAnsi="Myriad Pro"/>
          <w:lang w:val="en-US"/>
        </w:rPr>
        <w:t xml:space="preserve">Ensured energy supply year round but depends </w:t>
      </w:r>
      <w:r w:rsidR="00A5734A">
        <w:rPr>
          <w:rFonts w:ascii="Myriad Pro" w:hAnsi="Myriad Pro"/>
          <w:lang w:val="en-US"/>
        </w:rPr>
        <w:t>on</w:t>
      </w:r>
      <w:r w:rsidRPr="00981389">
        <w:rPr>
          <w:rFonts w:ascii="Myriad Pro" w:hAnsi="Myriad Pro"/>
          <w:lang w:val="en-US"/>
        </w:rPr>
        <w:t xml:space="preserve"> wind flow</w:t>
      </w:r>
    </w:p>
    <w:p w:rsidR="00F05A69" w:rsidRPr="00F54C47" w:rsidRDefault="00F05A69" w:rsidP="00981389">
      <w:pPr>
        <w:pStyle w:val="ListParagraph"/>
        <w:numPr>
          <w:ilvl w:val="0"/>
          <w:numId w:val="2"/>
        </w:numPr>
        <w:spacing w:after="240"/>
        <w:ind w:left="567" w:hanging="283"/>
        <w:rPr>
          <w:rFonts w:ascii="Myriad Pro" w:hAnsi="Myriad Pro"/>
          <w:lang w:val="en-US"/>
        </w:rPr>
      </w:pPr>
      <w:r w:rsidRPr="00F54C47">
        <w:rPr>
          <w:rFonts w:ascii="Myriad Pro" w:hAnsi="Myriad Pro"/>
          <w:lang w:val="en-US"/>
        </w:rPr>
        <w:t>Payback period: 7-10 years</w:t>
      </w:r>
    </w:p>
    <w:p w:rsidR="00DE0CA8" w:rsidRPr="00F54C47" w:rsidRDefault="00DE0CA8" w:rsidP="00862FEC">
      <w:pPr>
        <w:spacing w:after="0"/>
        <w:rPr>
          <w:rFonts w:ascii="Myriad Pro" w:hAnsi="Myriad Pro"/>
          <w:u w:val="single"/>
          <w:lang w:val="en-US"/>
        </w:rPr>
      </w:pPr>
      <w:r w:rsidRPr="00F54C47">
        <w:rPr>
          <w:rFonts w:ascii="Myriad Pro" w:hAnsi="Myriad Pro"/>
          <w:u w:val="single"/>
          <w:lang w:val="en-US"/>
        </w:rPr>
        <w:t>Advantages</w:t>
      </w:r>
      <w:r w:rsidR="00A5734A">
        <w:rPr>
          <w:rFonts w:ascii="Myriad Pro" w:hAnsi="Myriad Pro"/>
          <w:u w:val="single"/>
          <w:lang w:val="en-US"/>
        </w:rPr>
        <w:t>:</w:t>
      </w:r>
      <w:r w:rsidRPr="00F54C47">
        <w:rPr>
          <w:rFonts w:ascii="Myriad Pro" w:hAnsi="Myriad Pro"/>
          <w:u w:val="single"/>
          <w:lang w:val="en-US"/>
        </w:rPr>
        <w:t xml:space="preserve"> </w:t>
      </w:r>
    </w:p>
    <w:p w:rsidR="00DE0CA8" w:rsidRPr="00F54C47" w:rsidRDefault="00DE0CA8" w:rsidP="00604771">
      <w:pPr>
        <w:pStyle w:val="ListParagraph"/>
        <w:numPr>
          <w:ilvl w:val="0"/>
          <w:numId w:val="1"/>
        </w:numPr>
        <w:ind w:left="567" w:hanging="283"/>
        <w:rPr>
          <w:rFonts w:ascii="Myriad Pro" w:hAnsi="Myriad Pro"/>
          <w:lang w:val="en-US"/>
        </w:rPr>
      </w:pPr>
      <w:r w:rsidRPr="00F54C47">
        <w:rPr>
          <w:rFonts w:ascii="Myriad Pro" w:hAnsi="Myriad Pro"/>
          <w:lang w:val="en-US"/>
        </w:rPr>
        <w:t>Clean renewable energy</w:t>
      </w:r>
    </w:p>
    <w:p w:rsidR="001D2556" w:rsidRPr="00F54C47" w:rsidRDefault="00DE0CA8" w:rsidP="00604771">
      <w:pPr>
        <w:pStyle w:val="ListParagraph"/>
        <w:numPr>
          <w:ilvl w:val="0"/>
          <w:numId w:val="1"/>
        </w:numPr>
        <w:ind w:left="567" w:hanging="283"/>
        <w:rPr>
          <w:rFonts w:ascii="Myriad Pro" w:hAnsi="Myriad Pro"/>
          <w:lang w:val="en-US"/>
        </w:rPr>
      </w:pPr>
      <w:r w:rsidRPr="00F54C47">
        <w:rPr>
          <w:rFonts w:ascii="Myriad Pro" w:hAnsi="Myriad Pro"/>
          <w:lang w:val="en-US"/>
        </w:rPr>
        <w:t>Independen</w:t>
      </w:r>
      <w:r w:rsidR="00862FEC" w:rsidRPr="00F54C47">
        <w:rPr>
          <w:rFonts w:ascii="Myriad Pro" w:hAnsi="Myriad Pro"/>
          <w:lang w:val="en-US"/>
        </w:rPr>
        <w:t>t</w:t>
      </w:r>
      <w:r w:rsidRPr="00F54C47">
        <w:rPr>
          <w:rFonts w:ascii="Myriad Pro" w:hAnsi="Myriad Pro"/>
          <w:lang w:val="en-US"/>
        </w:rPr>
        <w:t xml:space="preserve"> of electricity</w:t>
      </w:r>
      <w:r w:rsidR="00862FEC" w:rsidRPr="00F54C47">
        <w:rPr>
          <w:rFonts w:ascii="Myriad Pro" w:hAnsi="Myriad Pro"/>
          <w:lang w:val="en-US"/>
        </w:rPr>
        <w:t xml:space="preserve"> grid</w:t>
      </w:r>
    </w:p>
    <w:p w:rsidR="00B92BDD" w:rsidRDefault="00E6359A" w:rsidP="00604771">
      <w:pPr>
        <w:pStyle w:val="ListParagraph"/>
        <w:numPr>
          <w:ilvl w:val="0"/>
          <w:numId w:val="1"/>
        </w:numPr>
        <w:ind w:left="567" w:hanging="283"/>
        <w:rPr>
          <w:rFonts w:ascii="Myriad Pro" w:hAnsi="Myriad Pro"/>
          <w:lang w:val="en-US"/>
        </w:rPr>
      </w:pPr>
      <w:r w:rsidRPr="00F54C47">
        <w:rPr>
          <w:rFonts w:ascii="Myriad Pro" w:hAnsi="Myriad Pro"/>
          <w:lang w:val="en-US"/>
        </w:rPr>
        <w:t>C</w:t>
      </w:r>
      <w:r w:rsidR="001D2556" w:rsidRPr="00F54C47">
        <w:rPr>
          <w:rFonts w:ascii="Myriad Pro" w:hAnsi="Myriad Pro"/>
          <w:lang w:val="en-US"/>
        </w:rPr>
        <w:t>an be used for pumping water in water supply system without frequency converter</w:t>
      </w:r>
    </w:p>
    <w:p w:rsidR="00DE0CA8" w:rsidRPr="00B92BDD" w:rsidRDefault="00B92BDD" w:rsidP="00604771">
      <w:pPr>
        <w:pStyle w:val="ListParagraph"/>
        <w:numPr>
          <w:ilvl w:val="0"/>
          <w:numId w:val="1"/>
        </w:numPr>
        <w:ind w:left="567" w:hanging="283"/>
        <w:rPr>
          <w:rFonts w:ascii="Myriad Pro" w:hAnsi="Myriad Pro"/>
          <w:lang w:val="en-US"/>
        </w:rPr>
      </w:pPr>
      <w:r>
        <w:rPr>
          <w:rFonts w:ascii="Myriad Pro" w:eastAsia="Times New Roman" w:hAnsi="Myriad Pro" w:cs="Times New Roman"/>
          <w:szCs w:val="20"/>
        </w:rPr>
        <w:t>C</w:t>
      </w:r>
      <w:r w:rsidRPr="00B92BDD">
        <w:rPr>
          <w:rFonts w:ascii="Myriad Pro" w:eastAsia="Times New Roman" w:hAnsi="Myriad Pro" w:cs="Times New Roman"/>
          <w:szCs w:val="20"/>
        </w:rPr>
        <w:t xml:space="preserve">an be used in conjunction with power from </w:t>
      </w:r>
      <w:r>
        <w:rPr>
          <w:rFonts w:ascii="Myriad Pro" w:eastAsia="Times New Roman" w:hAnsi="Myriad Pro" w:cs="Times New Roman"/>
          <w:szCs w:val="20"/>
        </w:rPr>
        <w:t>other energy sources</w:t>
      </w:r>
    </w:p>
    <w:p w:rsidR="00B92BDD" w:rsidRPr="00F54C47" w:rsidRDefault="00B92BDD" w:rsidP="00604771">
      <w:pPr>
        <w:pStyle w:val="ListParagraph"/>
        <w:numPr>
          <w:ilvl w:val="0"/>
          <w:numId w:val="1"/>
        </w:numPr>
        <w:ind w:left="567" w:hanging="283"/>
        <w:rPr>
          <w:rFonts w:ascii="Myriad Pro" w:hAnsi="Myriad Pro"/>
          <w:lang w:val="en-US"/>
        </w:rPr>
      </w:pPr>
      <w:r>
        <w:rPr>
          <w:rFonts w:ascii="Myriad Pro" w:eastAsia="Times New Roman" w:hAnsi="Myriad Pro" w:cs="Times New Roman"/>
          <w:szCs w:val="20"/>
        </w:rPr>
        <w:t>S</w:t>
      </w:r>
      <w:r w:rsidRPr="00B92BDD">
        <w:rPr>
          <w:rFonts w:ascii="Myriad Pro" w:eastAsia="Times New Roman" w:hAnsi="Myriad Pro" w:cs="Times New Roman"/>
          <w:szCs w:val="20"/>
        </w:rPr>
        <w:t>ubstantially save costs, while at the same time increase the stability of supply</w:t>
      </w:r>
    </w:p>
    <w:p w:rsidR="00DE0CA8" w:rsidRPr="00F54C47" w:rsidRDefault="00DE0CA8" w:rsidP="00862FEC">
      <w:pPr>
        <w:spacing w:after="0"/>
        <w:rPr>
          <w:rFonts w:ascii="Myriad Pro" w:hAnsi="Myriad Pro"/>
          <w:color w:val="FF0000"/>
          <w:u w:val="single"/>
          <w:lang w:val="en-US"/>
        </w:rPr>
      </w:pPr>
      <w:r w:rsidRPr="00F54C47">
        <w:rPr>
          <w:rFonts w:ascii="Myriad Pro" w:hAnsi="Myriad Pro"/>
          <w:u w:val="single"/>
          <w:lang w:val="en-US"/>
        </w:rPr>
        <w:t>Risks and disadvantage</w:t>
      </w:r>
      <w:r w:rsidR="00862FEC" w:rsidRPr="00F54C47">
        <w:rPr>
          <w:rFonts w:ascii="Myriad Pro" w:hAnsi="Myriad Pro"/>
          <w:u w:val="single"/>
          <w:lang w:val="en-US"/>
        </w:rPr>
        <w:t>s</w:t>
      </w:r>
      <w:r w:rsidR="00A5734A">
        <w:rPr>
          <w:rFonts w:ascii="Myriad Pro" w:hAnsi="Myriad Pro"/>
          <w:u w:val="single"/>
          <w:lang w:val="en-US"/>
        </w:rPr>
        <w:t>:</w:t>
      </w:r>
      <w:r w:rsidRPr="00F54C47">
        <w:rPr>
          <w:rFonts w:ascii="Myriad Pro" w:hAnsi="Myriad Pro"/>
          <w:u w:val="single"/>
          <w:lang w:val="en-US"/>
        </w:rPr>
        <w:t xml:space="preserve"> </w:t>
      </w:r>
    </w:p>
    <w:p w:rsidR="00DE0CA8" w:rsidRPr="00F54C47" w:rsidRDefault="00DE0CA8" w:rsidP="00604771">
      <w:pPr>
        <w:pStyle w:val="ListParagraph"/>
        <w:numPr>
          <w:ilvl w:val="0"/>
          <w:numId w:val="1"/>
        </w:numPr>
        <w:ind w:left="567" w:hanging="283"/>
        <w:rPr>
          <w:rFonts w:ascii="Myriad Pro" w:hAnsi="Myriad Pro"/>
          <w:lang w:val="en-US"/>
        </w:rPr>
      </w:pPr>
      <w:r w:rsidRPr="00F54C47">
        <w:rPr>
          <w:rFonts w:ascii="Myriad Pro" w:hAnsi="Myriad Pro"/>
          <w:lang w:val="en-US"/>
        </w:rPr>
        <w:t>Long payback period</w:t>
      </w:r>
    </w:p>
    <w:p w:rsidR="00DE0CA8" w:rsidRDefault="00DE0CA8" w:rsidP="00604771">
      <w:pPr>
        <w:pStyle w:val="ListParagraph"/>
        <w:numPr>
          <w:ilvl w:val="0"/>
          <w:numId w:val="1"/>
        </w:numPr>
        <w:spacing w:after="0" w:line="240" w:lineRule="auto"/>
        <w:ind w:left="567" w:hanging="283"/>
        <w:jc w:val="both"/>
        <w:rPr>
          <w:rFonts w:ascii="Myriad Pro" w:hAnsi="Myriad Pro"/>
          <w:lang w:val="en-US"/>
        </w:rPr>
      </w:pPr>
      <w:r w:rsidRPr="00F54C47">
        <w:rPr>
          <w:rFonts w:ascii="Myriad Pro" w:hAnsi="Myriad Pro"/>
          <w:lang w:val="en-US"/>
        </w:rPr>
        <w:t>Not sustainable electricity generation</w:t>
      </w:r>
      <w:r w:rsidR="00862FEC" w:rsidRPr="00F54C47">
        <w:rPr>
          <w:rFonts w:ascii="Myriad Pro" w:hAnsi="Myriad Pro"/>
          <w:lang w:val="en-US"/>
        </w:rPr>
        <w:t xml:space="preserve"> (no wind, no power generation)</w:t>
      </w:r>
      <w:r w:rsidR="001D2556" w:rsidRPr="00F54C47">
        <w:rPr>
          <w:rFonts w:ascii="Myriad Pro" w:hAnsi="Myriad Pro"/>
          <w:lang w:val="en-US"/>
        </w:rPr>
        <w:t xml:space="preserve">. </w:t>
      </w:r>
      <w:r w:rsidRPr="00F54C47">
        <w:rPr>
          <w:rFonts w:ascii="Myriad Pro" w:hAnsi="Myriad Pro"/>
          <w:lang w:val="en-US"/>
        </w:rPr>
        <w:t>For getting sustainable generation</w:t>
      </w:r>
      <w:r w:rsidR="001D2556" w:rsidRPr="00F54C47">
        <w:rPr>
          <w:rFonts w:ascii="Myriad Pro" w:hAnsi="Myriad Pro"/>
          <w:lang w:val="en-US"/>
        </w:rPr>
        <w:t xml:space="preserve">, </w:t>
      </w:r>
      <w:r w:rsidRPr="00F54C47">
        <w:rPr>
          <w:rFonts w:ascii="Myriad Pro" w:hAnsi="Myriad Pro"/>
          <w:lang w:val="en-US"/>
        </w:rPr>
        <w:t>hybrid complex</w:t>
      </w:r>
      <w:r w:rsidR="001D2556" w:rsidRPr="00F54C47">
        <w:rPr>
          <w:rFonts w:ascii="Myriad Pro" w:hAnsi="Myriad Pro"/>
          <w:lang w:val="en-US"/>
        </w:rPr>
        <w:t xml:space="preserve"> should be used. F</w:t>
      </w:r>
      <w:r w:rsidRPr="00F54C47">
        <w:rPr>
          <w:rFonts w:ascii="Myriad Pro" w:hAnsi="Myriad Pro"/>
          <w:lang w:val="en-US"/>
        </w:rPr>
        <w:t xml:space="preserve">or example: with solar, biomass, hydro electricity generation system. </w:t>
      </w:r>
    </w:p>
    <w:p w:rsidR="006C5FAD" w:rsidRDefault="006C5FAD" w:rsidP="006C5FAD">
      <w:pPr>
        <w:pStyle w:val="ListParagraph"/>
        <w:spacing w:after="0" w:line="240" w:lineRule="auto"/>
        <w:ind w:left="567"/>
        <w:jc w:val="both"/>
        <w:rPr>
          <w:rFonts w:ascii="Myriad Pro" w:hAnsi="Myriad Pro"/>
          <w:lang w:val="en-US"/>
        </w:rPr>
      </w:pPr>
    </w:p>
    <w:p w:rsidR="00B669F0" w:rsidRDefault="00B669F0" w:rsidP="006C5FAD">
      <w:pPr>
        <w:pStyle w:val="ListParagraph"/>
        <w:spacing w:after="0" w:line="240" w:lineRule="auto"/>
        <w:ind w:left="567"/>
        <w:jc w:val="both"/>
        <w:rPr>
          <w:rFonts w:ascii="Myriad Pro" w:hAnsi="Myriad Pro"/>
          <w:lang w:val="en-US"/>
        </w:rPr>
      </w:pPr>
    </w:p>
    <w:p w:rsidR="00B669F0" w:rsidRDefault="00B669F0" w:rsidP="006C5FAD">
      <w:pPr>
        <w:pStyle w:val="ListParagraph"/>
        <w:spacing w:after="0" w:line="240" w:lineRule="auto"/>
        <w:ind w:left="567"/>
        <w:jc w:val="both"/>
        <w:rPr>
          <w:rFonts w:ascii="Myriad Pro" w:hAnsi="Myriad Pro"/>
          <w:lang w:val="en-US"/>
        </w:rPr>
      </w:pPr>
    </w:p>
    <w:p w:rsidR="00B669F0" w:rsidRDefault="00B669F0" w:rsidP="006C5FAD">
      <w:pPr>
        <w:pStyle w:val="ListParagraph"/>
        <w:spacing w:after="0" w:line="240" w:lineRule="auto"/>
        <w:ind w:left="567"/>
        <w:jc w:val="both"/>
        <w:rPr>
          <w:rFonts w:ascii="Myriad Pro" w:hAnsi="Myriad Pro"/>
          <w:lang w:val="en-US"/>
        </w:rPr>
      </w:pPr>
    </w:p>
    <w:p w:rsidR="00B669F0" w:rsidRDefault="00B669F0" w:rsidP="006C5FAD">
      <w:pPr>
        <w:pStyle w:val="ListParagraph"/>
        <w:spacing w:after="0" w:line="240" w:lineRule="auto"/>
        <w:ind w:left="567"/>
        <w:jc w:val="both"/>
        <w:rPr>
          <w:rFonts w:ascii="Myriad Pro" w:hAnsi="Myriad Pro"/>
          <w:lang w:val="en-US"/>
        </w:rPr>
      </w:pPr>
    </w:p>
    <w:p w:rsidR="00B669F0" w:rsidRDefault="00B669F0" w:rsidP="006C5FAD">
      <w:pPr>
        <w:pStyle w:val="ListParagraph"/>
        <w:spacing w:after="0" w:line="240" w:lineRule="auto"/>
        <w:ind w:left="567"/>
        <w:jc w:val="both"/>
        <w:rPr>
          <w:rFonts w:ascii="Myriad Pro" w:hAnsi="Myriad Pro"/>
          <w:lang w:val="en-US"/>
        </w:rPr>
      </w:pPr>
    </w:p>
    <w:p w:rsidR="00B669F0" w:rsidRDefault="00B669F0" w:rsidP="006C5FAD">
      <w:pPr>
        <w:pStyle w:val="ListParagraph"/>
        <w:spacing w:after="0" w:line="240" w:lineRule="auto"/>
        <w:ind w:left="567"/>
        <w:jc w:val="both"/>
        <w:rPr>
          <w:rFonts w:ascii="Myriad Pro" w:hAnsi="Myriad Pro"/>
          <w:lang w:val="en-US"/>
        </w:rPr>
      </w:pPr>
    </w:p>
    <w:p w:rsidR="00B669F0" w:rsidRDefault="00B669F0" w:rsidP="006C5FAD">
      <w:pPr>
        <w:pStyle w:val="ListParagraph"/>
        <w:spacing w:after="0" w:line="240" w:lineRule="auto"/>
        <w:ind w:left="567"/>
        <w:jc w:val="both"/>
        <w:rPr>
          <w:rFonts w:ascii="Myriad Pro" w:hAnsi="Myriad Pro"/>
          <w:lang w:val="en-US"/>
        </w:rPr>
      </w:pPr>
    </w:p>
    <w:p w:rsidR="00B669F0" w:rsidRDefault="00B669F0" w:rsidP="006C5FAD">
      <w:pPr>
        <w:pStyle w:val="ListParagraph"/>
        <w:spacing w:after="0" w:line="240" w:lineRule="auto"/>
        <w:ind w:left="567"/>
        <w:jc w:val="both"/>
        <w:rPr>
          <w:rFonts w:ascii="Myriad Pro" w:hAnsi="Myriad Pro"/>
          <w:lang w:val="en-US"/>
        </w:rPr>
      </w:pPr>
    </w:p>
    <w:p w:rsidR="00B669F0" w:rsidRDefault="00B669F0" w:rsidP="006C5FAD">
      <w:pPr>
        <w:pStyle w:val="ListParagraph"/>
        <w:spacing w:after="0" w:line="240" w:lineRule="auto"/>
        <w:ind w:left="567"/>
        <w:jc w:val="both"/>
        <w:rPr>
          <w:rFonts w:ascii="Myriad Pro" w:hAnsi="Myriad Pro"/>
          <w:lang w:val="en-US"/>
        </w:rPr>
      </w:pPr>
    </w:p>
    <w:p w:rsidR="00B669F0" w:rsidRDefault="00B669F0" w:rsidP="006C5FAD">
      <w:pPr>
        <w:pStyle w:val="ListParagraph"/>
        <w:spacing w:after="0" w:line="240" w:lineRule="auto"/>
        <w:ind w:left="567"/>
        <w:jc w:val="both"/>
        <w:rPr>
          <w:rFonts w:ascii="Myriad Pro" w:hAnsi="Myriad Pro"/>
          <w:lang w:val="en-US"/>
        </w:rPr>
      </w:pPr>
    </w:p>
    <w:p w:rsidR="006C5FAD" w:rsidRPr="006C5FAD" w:rsidRDefault="006C5FAD" w:rsidP="006C5FAD">
      <w:pPr>
        <w:spacing w:after="0" w:line="240" w:lineRule="auto"/>
        <w:jc w:val="center"/>
        <w:rPr>
          <w:rFonts w:ascii="Myriad Pro" w:hAnsi="Myriad Pro"/>
          <w:b/>
          <w:bCs/>
          <w:i/>
          <w:iCs/>
          <w:color w:val="FF0000"/>
          <w:szCs w:val="20"/>
          <w:lang w:val="en-US"/>
        </w:rPr>
      </w:pPr>
      <w:r>
        <w:rPr>
          <w:rFonts w:ascii="Myriad Pro" w:hAnsi="Myriad Pro"/>
          <w:b/>
          <w:bCs/>
          <w:i/>
          <w:iCs/>
          <w:szCs w:val="20"/>
          <w:lang w:val="en-US"/>
        </w:rPr>
        <w:t>Hybrid electricity generating complex based on solar and wind energy</w:t>
      </w:r>
    </w:p>
    <w:p w:rsidR="006C5FAD" w:rsidRPr="00090C3D" w:rsidRDefault="006C5FAD" w:rsidP="006C5FAD">
      <w:pPr>
        <w:pStyle w:val="ListParagraph"/>
        <w:ind w:left="284"/>
        <w:rPr>
          <w:rFonts w:ascii="Myriad Pro" w:hAnsi="Myriad Pro"/>
          <w:lang w:val="en-US"/>
        </w:rPr>
      </w:pPr>
    </w:p>
    <w:p w:rsidR="006C5FAD" w:rsidRDefault="006C5FAD" w:rsidP="006C5FAD">
      <w:pPr>
        <w:spacing w:after="0"/>
        <w:rPr>
          <w:rFonts w:ascii="Myriad Pro" w:hAnsi="Myriad Pro"/>
          <w:u w:val="single"/>
          <w:lang w:val="uk-UA"/>
        </w:rPr>
      </w:pPr>
    </w:p>
    <w:p w:rsidR="006C5FAD" w:rsidRDefault="006C5FAD" w:rsidP="006C5FAD">
      <w:pPr>
        <w:spacing w:after="0"/>
        <w:rPr>
          <w:rFonts w:ascii="Myriad Pro" w:hAnsi="Myriad Pro"/>
          <w:u w:val="single"/>
          <w:lang w:val="uk-UA"/>
        </w:rPr>
      </w:pPr>
    </w:p>
    <w:p w:rsidR="006C5FAD" w:rsidRPr="00F54C47" w:rsidRDefault="00B669F0" w:rsidP="006C5FAD">
      <w:pPr>
        <w:pStyle w:val="ListParagraph"/>
        <w:spacing w:after="0" w:line="240" w:lineRule="auto"/>
        <w:ind w:left="567"/>
        <w:jc w:val="both"/>
        <w:rPr>
          <w:rFonts w:ascii="Myriad Pro" w:hAnsi="Myriad Pro"/>
          <w:lang w:val="en-US"/>
        </w:rPr>
      </w:pPr>
      <w:r>
        <w:rPr>
          <w:rFonts w:ascii="Calibri" w:hAnsi="Calibri"/>
          <w:noProof/>
          <w:lang w:val="en-US"/>
        </w:rPr>
        <w:drawing>
          <wp:anchor distT="0" distB="0" distL="114300" distR="114300" simplePos="0" relativeHeight="251686912" behindDoc="0" locked="0" layoutInCell="1" allowOverlap="1" wp14:anchorId="3A189FA3" wp14:editId="5DB1112C">
            <wp:simplePos x="0" y="0"/>
            <wp:positionH relativeFrom="column">
              <wp:posOffset>838200</wp:posOffset>
            </wp:positionH>
            <wp:positionV relativeFrom="paragraph">
              <wp:posOffset>-397510</wp:posOffset>
            </wp:positionV>
            <wp:extent cx="4472940" cy="3421380"/>
            <wp:effectExtent l="0" t="0" r="3810" b="7620"/>
            <wp:wrapNone/>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2940" cy="3421380"/>
                    </a:xfrm>
                    <a:prstGeom prst="rect">
                      <a:avLst/>
                    </a:prstGeom>
                    <a:noFill/>
                  </pic:spPr>
                </pic:pic>
              </a:graphicData>
            </a:graphic>
            <wp14:sizeRelH relativeFrom="page">
              <wp14:pctWidth>0</wp14:pctWidth>
            </wp14:sizeRelH>
            <wp14:sizeRelV relativeFrom="page">
              <wp14:pctHeight>0</wp14:pctHeight>
            </wp14:sizeRelV>
          </wp:anchor>
        </w:drawing>
      </w:r>
    </w:p>
    <w:p w:rsidR="006C5FAD" w:rsidRDefault="006C5FAD" w:rsidP="00DE0CA8">
      <w:pPr>
        <w:pStyle w:val="Heading3"/>
        <w:rPr>
          <w:rFonts w:ascii="Myriad Pro" w:hAnsi="Myriad Pro"/>
          <w:color w:val="000000" w:themeColor="text1"/>
          <w:lang w:val="en-US"/>
        </w:rPr>
      </w:pPr>
      <w:bookmarkStart w:id="21" w:name="_Toc314757653"/>
    </w:p>
    <w:p w:rsidR="006C5FAD" w:rsidRDefault="006C5FAD" w:rsidP="00DE0CA8">
      <w:pPr>
        <w:pStyle w:val="Heading3"/>
        <w:rPr>
          <w:rFonts w:ascii="Myriad Pro" w:hAnsi="Myriad Pro"/>
          <w:color w:val="000000" w:themeColor="text1"/>
          <w:lang w:val="en-US"/>
        </w:rPr>
      </w:pPr>
    </w:p>
    <w:p w:rsidR="006C5FAD" w:rsidRDefault="006C5FAD" w:rsidP="00DE0CA8">
      <w:pPr>
        <w:pStyle w:val="Heading3"/>
        <w:rPr>
          <w:rFonts w:ascii="Myriad Pro" w:hAnsi="Myriad Pro"/>
          <w:color w:val="000000" w:themeColor="text1"/>
          <w:lang w:val="en-US"/>
        </w:rPr>
      </w:pPr>
    </w:p>
    <w:p w:rsidR="006C5FAD" w:rsidRDefault="006C5FAD" w:rsidP="00DE0CA8">
      <w:pPr>
        <w:pStyle w:val="Heading3"/>
        <w:rPr>
          <w:rFonts w:ascii="Myriad Pro" w:hAnsi="Myriad Pro"/>
          <w:color w:val="000000" w:themeColor="text1"/>
          <w:lang w:val="en-US"/>
        </w:rPr>
      </w:pPr>
    </w:p>
    <w:p w:rsidR="006C5FAD" w:rsidRDefault="006C5FAD" w:rsidP="00DE0CA8">
      <w:pPr>
        <w:pStyle w:val="Heading3"/>
        <w:rPr>
          <w:rFonts w:ascii="Myriad Pro" w:hAnsi="Myriad Pro"/>
          <w:color w:val="000000" w:themeColor="text1"/>
          <w:lang w:val="en-US"/>
        </w:rPr>
      </w:pPr>
    </w:p>
    <w:p w:rsidR="006C5FAD" w:rsidRDefault="006C5FAD" w:rsidP="00DE0CA8">
      <w:pPr>
        <w:pStyle w:val="Heading3"/>
        <w:rPr>
          <w:rFonts w:ascii="Myriad Pro" w:hAnsi="Myriad Pro"/>
          <w:color w:val="000000" w:themeColor="text1"/>
          <w:lang w:val="en-US"/>
        </w:rPr>
      </w:pPr>
    </w:p>
    <w:p w:rsidR="006C5FAD" w:rsidRDefault="006C5FAD" w:rsidP="00DE0CA8">
      <w:pPr>
        <w:pStyle w:val="Heading3"/>
        <w:rPr>
          <w:rFonts w:ascii="Myriad Pro" w:hAnsi="Myriad Pro"/>
          <w:color w:val="000000" w:themeColor="text1"/>
          <w:lang w:val="en-US"/>
        </w:rPr>
      </w:pPr>
    </w:p>
    <w:p w:rsidR="00A91911" w:rsidRDefault="00A91911" w:rsidP="00DE0CA8">
      <w:pPr>
        <w:pStyle w:val="Heading3"/>
        <w:rPr>
          <w:rFonts w:ascii="Myriad Pro" w:hAnsi="Myriad Pro"/>
          <w:color w:val="000000" w:themeColor="text1"/>
          <w:lang w:val="en-US"/>
        </w:rPr>
      </w:pPr>
    </w:p>
    <w:p w:rsidR="00B669F0" w:rsidRDefault="00B669F0" w:rsidP="00DE0CA8">
      <w:pPr>
        <w:pStyle w:val="Heading3"/>
        <w:rPr>
          <w:rFonts w:ascii="Myriad Pro" w:hAnsi="Myriad Pro"/>
          <w:color w:val="000000" w:themeColor="text1"/>
          <w:lang w:val="en-US"/>
        </w:rPr>
      </w:pPr>
    </w:p>
    <w:p w:rsidR="00DE0CA8" w:rsidRPr="00F54C47" w:rsidRDefault="00DE0CA8" w:rsidP="00DE0CA8">
      <w:pPr>
        <w:pStyle w:val="Heading3"/>
        <w:rPr>
          <w:rFonts w:ascii="Myriad Pro" w:hAnsi="Myriad Pro"/>
          <w:color w:val="000000" w:themeColor="text1"/>
          <w:lang w:val="en-US"/>
        </w:rPr>
      </w:pPr>
      <w:r w:rsidRPr="00F54C47">
        <w:rPr>
          <w:rFonts w:ascii="Myriad Pro" w:hAnsi="Myriad Pro"/>
          <w:color w:val="000000" w:themeColor="text1"/>
          <w:lang w:val="en-US"/>
        </w:rPr>
        <w:t>3</w:t>
      </w:r>
      <w:r w:rsidR="00E6359A" w:rsidRPr="00F54C47">
        <w:rPr>
          <w:rFonts w:ascii="Myriad Pro" w:hAnsi="Myriad Pro"/>
          <w:color w:val="000000" w:themeColor="text1"/>
          <w:lang w:val="en-US"/>
        </w:rPr>
        <w:t>.</w:t>
      </w:r>
      <w:r w:rsidRPr="00F54C47">
        <w:rPr>
          <w:rFonts w:ascii="Myriad Pro" w:hAnsi="Myriad Pro"/>
          <w:color w:val="000000" w:themeColor="text1"/>
          <w:lang w:val="en-US"/>
        </w:rPr>
        <w:t xml:space="preserve"> Biomass</w:t>
      </w:r>
      <w:bookmarkEnd w:id="21"/>
      <w:r w:rsidR="00E6359A" w:rsidRPr="00F54C47">
        <w:rPr>
          <w:rFonts w:ascii="Myriad Pro" w:hAnsi="Myriad Pro"/>
          <w:color w:val="000000" w:themeColor="text1"/>
          <w:lang w:val="en-US"/>
        </w:rPr>
        <w:t xml:space="preserve"> Energy</w:t>
      </w:r>
    </w:p>
    <w:p w:rsidR="00AC52D7" w:rsidRPr="00F54C47" w:rsidRDefault="002038EA" w:rsidP="00AC52D7">
      <w:pPr>
        <w:spacing w:after="0" w:line="240" w:lineRule="auto"/>
        <w:jc w:val="both"/>
        <w:rPr>
          <w:rFonts w:ascii="Myriad Pro" w:hAnsi="Myriad Pro"/>
          <w:lang w:val="en-US"/>
        </w:rPr>
      </w:pPr>
      <w:r>
        <w:rPr>
          <w:rFonts w:ascii="Myriad Pro" w:hAnsi="Myriad Pro"/>
          <w:u w:val="single"/>
        </w:rPr>
        <w:t>Description:</w:t>
      </w:r>
      <w:r>
        <w:rPr>
          <w:rFonts w:ascii="Myriad Pro" w:hAnsi="Myriad Pro"/>
        </w:rPr>
        <w:t xml:space="preserve"> </w:t>
      </w:r>
      <w:r w:rsidR="00AC52D7" w:rsidRPr="00F54C47">
        <w:rPr>
          <w:rFonts w:ascii="Myriad Pro" w:hAnsi="Myriad Pro"/>
          <w:lang w:val="en-US"/>
        </w:rPr>
        <w:t>Ukraine has quite a big potential of biomass available for energy production. It can satisfy about 13% of the Ukraine’s energy demand. The main components of the potential are:</w:t>
      </w:r>
    </w:p>
    <w:p w:rsidR="00AC52D7" w:rsidRPr="00F54C47" w:rsidRDefault="00AC52D7" w:rsidP="00CD3468">
      <w:pPr>
        <w:pStyle w:val="ListParagraph"/>
        <w:numPr>
          <w:ilvl w:val="0"/>
          <w:numId w:val="3"/>
        </w:numPr>
        <w:spacing w:after="0" w:line="240" w:lineRule="auto"/>
        <w:jc w:val="both"/>
        <w:rPr>
          <w:rFonts w:ascii="Myriad Pro" w:hAnsi="Myriad Pro"/>
          <w:lang w:val="en-US"/>
        </w:rPr>
      </w:pPr>
      <w:r w:rsidRPr="00F54C47">
        <w:rPr>
          <w:rFonts w:ascii="Myriad Pro" w:hAnsi="Myriad Pro"/>
          <w:lang w:val="en-US"/>
        </w:rPr>
        <w:t>Agricultural residues: straw of grain crops, straw of rape, residues of corn crop (stalks, leaves, ears), residues of sunflower crop (stalks, husks, heads)</w:t>
      </w:r>
    </w:p>
    <w:p w:rsidR="00AC52D7" w:rsidRPr="00F54C47" w:rsidRDefault="00AC52D7" w:rsidP="00CD3468">
      <w:pPr>
        <w:pStyle w:val="ListParagraph"/>
        <w:numPr>
          <w:ilvl w:val="0"/>
          <w:numId w:val="3"/>
        </w:numPr>
        <w:spacing w:after="0" w:line="240" w:lineRule="auto"/>
        <w:jc w:val="both"/>
        <w:rPr>
          <w:rFonts w:ascii="Myriad Pro" w:hAnsi="Myriad Pro"/>
          <w:lang w:val="en-US"/>
        </w:rPr>
      </w:pPr>
      <w:r w:rsidRPr="00F54C47">
        <w:rPr>
          <w:rFonts w:ascii="Myriad Pro" w:hAnsi="Myriad Pro"/>
          <w:lang w:val="en-US"/>
        </w:rPr>
        <w:t>Wood and waste of wood industry (dust, leaves etc.)</w:t>
      </w:r>
    </w:p>
    <w:p w:rsidR="00AC52D7" w:rsidRPr="00F54C47" w:rsidRDefault="00AC52D7" w:rsidP="00CD3468">
      <w:pPr>
        <w:pStyle w:val="ListParagraph"/>
        <w:numPr>
          <w:ilvl w:val="0"/>
          <w:numId w:val="3"/>
        </w:numPr>
        <w:spacing w:after="0" w:line="240" w:lineRule="auto"/>
        <w:jc w:val="both"/>
        <w:rPr>
          <w:rFonts w:ascii="Myriad Pro" w:hAnsi="Myriad Pro"/>
          <w:lang w:val="en-US"/>
        </w:rPr>
      </w:pPr>
      <w:r w:rsidRPr="00F54C47">
        <w:rPr>
          <w:rFonts w:ascii="Myriad Pro" w:hAnsi="Myriad Pro"/>
          <w:lang w:val="en-US"/>
        </w:rPr>
        <w:t xml:space="preserve">Energy crops </w:t>
      </w:r>
      <w:r w:rsidRPr="002E29DA">
        <w:rPr>
          <w:rFonts w:ascii="Myriad Pro" w:hAnsi="Myriad Pro"/>
          <w:lang w:val="en-US"/>
        </w:rPr>
        <w:t xml:space="preserve">(poplar, </w:t>
      </w:r>
      <w:proofErr w:type="spellStart"/>
      <w:r w:rsidRPr="002E29DA">
        <w:rPr>
          <w:rFonts w:ascii="Myriad Pro" w:hAnsi="Myriad Pro"/>
          <w:lang w:val="en-US"/>
        </w:rPr>
        <w:t>miscanthus</w:t>
      </w:r>
      <w:proofErr w:type="spellEnd"/>
      <w:r w:rsidRPr="002E29DA">
        <w:rPr>
          <w:rFonts w:ascii="Myriad Pro" w:hAnsi="Myriad Pro"/>
          <w:lang w:val="en-US"/>
        </w:rPr>
        <w:t xml:space="preserve">, acacia, alder, willow, corn, rapeseed etc.) </w:t>
      </w:r>
    </w:p>
    <w:p w:rsidR="00AC52D7" w:rsidRPr="00F54C47" w:rsidRDefault="00AC52D7" w:rsidP="00CD3468">
      <w:pPr>
        <w:pStyle w:val="ListParagraph"/>
        <w:numPr>
          <w:ilvl w:val="0"/>
          <w:numId w:val="3"/>
        </w:numPr>
        <w:spacing w:after="0" w:line="240" w:lineRule="auto"/>
        <w:jc w:val="both"/>
        <w:rPr>
          <w:rFonts w:ascii="Myriad Pro" w:hAnsi="Myriad Pro"/>
          <w:lang w:val="en-US"/>
        </w:rPr>
      </w:pPr>
      <w:r w:rsidRPr="00F54C47">
        <w:rPr>
          <w:rFonts w:ascii="Myriad Pro" w:hAnsi="Myriad Pro"/>
          <w:lang w:val="en-US"/>
        </w:rPr>
        <w:t>Farm manure, landfill, sewage etc.</w:t>
      </w:r>
      <w:r>
        <w:rPr>
          <w:rFonts w:ascii="Myriad Pro" w:hAnsi="Myriad Pro"/>
          <w:lang w:val="en-US"/>
        </w:rPr>
        <w:t>,</w:t>
      </w:r>
      <w:r w:rsidRPr="00F54C47">
        <w:rPr>
          <w:rFonts w:ascii="Myriad Pro" w:hAnsi="Myriad Pro"/>
          <w:lang w:val="en-US"/>
        </w:rPr>
        <w:t xml:space="preserve"> to produce biogas (methane)</w:t>
      </w:r>
    </w:p>
    <w:p w:rsidR="00AC52D7" w:rsidRDefault="00890A79" w:rsidP="002038EA">
      <w:pPr>
        <w:pStyle w:val="NormalWeb"/>
        <w:spacing w:before="120" w:beforeAutospacing="0" w:after="0" w:afterAutospacing="0"/>
        <w:jc w:val="both"/>
        <w:rPr>
          <w:rFonts w:ascii="Myriad Pro" w:hAnsi="Myriad Pro"/>
          <w:sz w:val="22"/>
          <w:szCs w:val="22"/>
        </w:rPr>
      </w:pPr>
      <w:r>
        <w:rPr>
          <w:rFonts w:ascii="Myriad Pro" w:hAnsi="Myriad Pro"/>
          <w:sz w:val="22"/>
          <w:szCs w:val="22"/>
        </w:rPr>
        <w:t>Bio-mass energy can be used for producing electricity or heat or both.</w:t>
      </w:r>
      <w:r w:rsidR="00B06F70">
        <w:rPr>
          <w:rFonts w:ascii="Myriad Pro" w:hAnsi="Myriad Pro"/>
          <w:sz w:val="22"/>
          <w:szCs w:val="22"/>
        </w:rPr>
        <w:t xml:space="preserve"> As a result they can be used for several purpose in our day to day life e.g. heating, lighting, cooking, running machines/transportation engines etc</w:t>
      </w:r>
      <w:proofErr w:type="gramStart"/>
      <w:r w:rsidR="00B06F70">
        <w:rPr>
          <w:rFonts w:ascii="Myriad Pro" w:hAnsi="Myriad Pro"/>
          <w:sz w:val="22"/>
          <w:szCs w:val="22"/>
        </w:rPr>
        <w:t>..</w:t>
      </w:r>
      <w:proofErr w:type="gramEnd"/>
    </w:p>
    <w:p w:rsidR="00AC52D7" w:rsidRPr="008A274C" w:rsidRDefault="008A274C" w:rsidP="00A5734A">
      <w:pPr>
        <w:pStyle w:val="NormalWeb"/>
        <w:spacing w:before="120" w:beforeAutospacing="0" w:after="0" w:afterAutospacing="0"/>
        <w:jc w:val="both"/>
        <w:rPr>
          <w:rFonts w:ascii="Myriad Pro" w:hAnsi="Myriad Pro"/>
          <w:b/>
          <w:sz w:val="22"/>
          <w:szCs w:val="22"/>
        </w:rPr>
      </w:pPr>
      <w:r w:rsidRPr="008A274C">
        <w:rPr>
          <w:rFonts w:ascii="Myriad Pro" w:hAnsi="Myriad Pro"/>
          <w:b/>
          <w:sz w:val="22"/>
          <w:szCs w:val="22"/>
        </w:rPr>
        <w:t xml:space="preserve">a. </w:t>
      </w:r>
      <w:r w:rsidR="00AC52D7" w:rsidRPr="008A274C">
        <w:rPr>
          <w:rFonts w:ascii="Myriad Pro" w:hAnsi="Myriad Pro"/>
          <w:b/>
          <w:sz w:val="22"/>
          <w:szCs w:val="22"/>
        </w:rPr>
        <w:t>Biogas</w:t>
      </w:r>
    </w:p>
    <w:p w:rsidR="002038EA" w:rsidRDefault="002038EA" w:rsidP="002038EA">
      <w:pPr>
        <w:pStyle w:val="NormalWeb"/>
        <w:spacing w:before="120" w:beforeAutospacing="0" w:after="0" w:afterAutospacing="0"/>
        <w:jc w:val="both"/>
        <w:rPr>
          <w:rFonts w:ascii="Myriad Pro" w:hAnsi="Myriad Pro"/>
          <w:sz w:val="22"/>
          <w:szCs w:val="22"/>
        </w:rPr>
      </w:pPr>
      <w:r w:rsidRPr="00D067FF">
        <w:rPr>
          <w:rFonts w:ascii="Myriad Pro" w:hAnsi="Myriad Pro"/>
          <w:sz w:val="22"/>
          <w:szCs w:val="22"/>
        </w:rPr>
        <w:t xml:space="preserve">When organic material decomposes under anaerobic (lack of oxygen) conditions, it produces biogas which is a mixture of methane (CH4) and carbon dioxide (CO2) with small quantities of hydrogen, nitrogen, carbon monoxide and other compounds. Biogas can be used as a fuel source for cooking, heating, producing light or even fueling a generator. A </w:t>
      </w:r>
      <w:proofErr w:type="spellStart"/>
      <w:r w:rsidRPr="00D067FF">
        <w:rPr>
          <w:rFonts w:ascii="Myriad Pro" w:hAnsi="Myriad Pro"/>
          <w:sz w:val="22"/>
          <w:szCs w:val="22"/>
        </w:rPr>
        <w:t>BioGas</w:t>
      </w:r>
      <w:proofErr w:type="spellEnd"/>
      <w:r w:rsidRPr="00D067FF">
        <w:rPr>
          <w:rFonts w:ascii="Myriad Pro" w:hAnsi="Myriad Pro"/>
          <w:sz w:val="22"/>
          <w:szCs w:val="22"/>
        </w:rPr>
        <w:t xml:space="preserve"> digester is a device used to produce and capture this biogas. Organic materials </w:t>
      </w:r>
      <w:r w:rsidR="00A96361">
        <w:rPr>
          <w:rFonts w:ascii="Myriad Pro" w:hAnsi="Myriad Pro"/>
          <w:sz w:val="22"/>
          <w:szCs w:val="22"/>
        </w:rPr>
        <w:t xml:space="preserve">of most forms </w:t>
      </w:r>
      <w:r>
        <w:rPr>
          <w:rFonts w:ascii="Myriad Pro" w:hAnsi="Myriad Pro"/>
          <w:sz w:val="22"/>
          <w:szCs w:val="22"/>
        </w:rPr>
        <w:t>(</w:t>
      </w:r>
      <w:r w:rsidR="00A96361">
        <w:rPr>
          <w:rFonts w:ascii="Myriad Pro" w:hAnsi="Myriad Pro"/>
          <w:sz w:val="22"/>
          <w:szCs w:val="22"/>
        </w:rPr>
        <w:t xml:space="preserve">e.g. </w:t>
      </w:r>
      <w:r w:rsidRPr="00D067FF">
        <w:rPr>
          <w:rFonts w:ascii="Myriad Pro" w:hAnsi="Myriad Pro"/>
          <w:sz w:val="22"/>
          <w:szCs w:val="22"/>
        </w:rPr>
        <w:t>manure of animal</w:t>
      </w:r>
      <w:r w:rsidR="00830683">
        <w:rPr>
          <w:rFonts w:ascii="Myriad Pro" w:hAnsi="Myriad Pro"/>
          <w:sz w:val="22"/>
          <w:szCs w:val="22"/>
        </w:rPr>
        <w:t>s and birds</w:t>
      </w:r>
      <w:r>
        <w:rPr>
          <w:rFonts w:ascii="Myriad Pro" w:hAnsi="Myriad Pro"/>
          <w:sz w:val="22"/>
          <w:szCs w:val="22"/>
        </w:rPr>
        <w:t xml:space="preserve">, </w:t>
      </w:r>
      <w:r w:rsidR="00830683" w:rsidRPr="00D067FF">
        <w:rPr>
          <w:rFonts w:ascii="Myriad Pro" w:hAnsi="Myriad Pro"/>
          <w:sz w:val="22"/>
          <w:szCs w:val="22"/>
        </w:rPr>
        <w:t>kitchen scraps</w:t>
      </w:r>
      <w:r w:rsidRPr="00D067FF">
        <w:rPr>
          <w:rFonts w:ascii="Myriad Pro" w:hAnsi="Myriad Pro"/>
          <w:sz w:val="22"/>
          <w:szCs w:val="22"/>
        </w:rPr>
        <w:t xml:space="preserve"> and gardening waste</w:t>
      </w:r>
      <w:r w:rsidR="00830683">
        <w:rPr>
          <w:rFonts w:ascii="Myriad Pro" w:hAnsi="Myriad Pro"/>
          <w:sz w:val="22"/>
          <w:szCs w:val="22"/>
        </w:rPr>
        <w:t xml:space="preserve"> etc.) available in rural areas serve as main input</w:t>
      </w:r>
      <w:r w:rsidRPr="00D067FF">
        <w:rPr>
          <w:rFonts w:ascii="Myriad Pro" w:hAnsi="Myriad Pro"/>
          <w:sz w:val="22"/>
          <w:szCs w:val="22"/>
        </w:rPr>
        <w:t>.</w:t>
      </w:r>
      <w:r w:rsidR="00830683">
        <w:rPr>
          <w:rFonts w:ascii="Myriad Pro" w:hAnsi="Myriad Pro"/>
          <w:sz w:val="22"/>
          <w:szCs w:val="22"/>
        </w:rPr>
        <w:t xml:space="preserve"> </w:t>
      </w:r>
      <w:r w:rsidR="001A5250">
        <w:rPr>
          <w:rFonts w:ascii="Myriad Pro" w:hAnsi="Myriad Pro"/>
          <w:sz w:val="22"/>
          <w:szCs w:val="22"/>
        </w:rPr>
        <w:t xml:space="preserve">Of course different form of bio-input generates different amount of methane gas. Therefore, it will be wise to choose those inputs which generate higher amount of gas. In general, </w:t>
      </w:r>
      <w:r w:rsidR="00830683">
        <w:rPr>
          <w:rFonts w:ascii="Myriad Pro" w:hAnsi="Myriad Pro"/>
          <w:sz w:val="22"/>
          <w:szCs w:val="22"/>
        </w:rPr>
        <w:t xml:space="preserve">2 cows or 10 pigs give enough manure to fuel a family daily cooking. </w:t>
      </w:r>
    </w:p>
    <w:p w:rsidR="00BF3980" w:rsidRDefault="00BF3980" w:rsidP="00BF3980">
      <w:pPr>
        <w:pStyle w:val="NormalWeb"/>
        <w:spacing w:before="120" w:beforeAutospacing="0" w:after="0" w:afterAutospacing="0"/>
        <w:jc w:val="center"/>
        <w:rPr>
          <w:rFonts w:ascii="Myriad Pro" w:hAnsi="Myriad Pro"/>
          <w:b/>
          <w:bCs/>
          <w:i/>
          <w:iCs/>
          <w:szCs w:val="20"/>
        </w:rPr>
      </w:pPr>
    </w:p>
    <w:p w:rsidR="00BF3980" w:rsidRDefault="00BF3980" w:rsidP="00BF3980">
      <w:pPr>
        <w:pStyle w:val="NormalWeb"/>
        <w:spacing w:before="120" w:beforeAutospacing="0" w:after="0" w:afterAutospacing="0"/>
        <w:jc w:val="center"/>
        <w:rPr>
          <w:rFonts w:ascii="Myriad Pro" w:hAnsi="Myriad Pro"/>
          <w:b/>
          <w:bCs/>
          <w:i/>
          <w:iCs/>
          <w:szCs w:val="20"/>
        </w:rPr>
      </w:pPr>
    </w:p>
    <w:p w:rsidR="00BF3980" w:rsidRDefault="00BF3980" w:rsidP="00BF3980">
      <w:pPr>
        <w:pStyle w:val="NormalWeb"/>
        <w:spacing w:before="120" w:beforeAutospacing="0" w:after="0" w:afterAutospacing="0"/>
        <w:jc w:val="center"/>
        <w:rPr>
          <w:rFonts w:ascii="Myriad Pro" w:hAnsi="Myriad Pro"/>
          <w:b/>
          <w:bCs/>
          <w:i/>
          <w:iCs/>
          <w:szCs w:val="20"/>
        </w:rPr>
      </w:pPr>
    </w:p>
    <w:p w:rsidR="00BF3980" w:rsidRPr="00B40847" w:rsidRDefault="00BF3980" w:rsidP="00BF3980">
      <w:pPr>
        <w:pStyle w:val="NormalWeb"/>
        <w:spacing w:before="120" w:beforeAutospacing="0" w:after="0" w:afterAutospacing="0"/>
        <w:jc w:val="center"/>
        <w:rPr>
          <w:rFonts w:ascii="Myriad Pro" w:hAnsi="Myriad Pro"/>
          <w:b/>
          <w:color w:val="FF0000"/>
          <w:sz w:val="22"/>
          <w:szCs w:val="22"/>
        </w:rPr>
      </w:pPr>
      <w:r w:rsidRPr="00CC38B5">
        <w:rPr>
          <w:rFonts w:ascii="Myriad Pro" w:hAnsi="Myriad Pro"/>
          <w:b/>
          <w:bCs/>
          <w:i/>
          <w:iCs/>
          <w:szCs w:val="20"/>
          <w:highlight w:val="yellow"/>
        </w:rPr>
        <w:t xml:space="preserve">Simple scheme of </w:t>
      </w:r>
      <w:r w:rsidR="00CC38B5" w:rsidRPr="00CC38B5">
        <w:rPr>
          <w:rFonts w:ascii="Myriad Pro" w:hAnsi="Myriad Pro"/>
          <w:b/>
          <w:bCs/>
          <w:i/>
          <w:iCs/>
          <w:szCs w:val="20"/>
          <w:highlight w:val="yellow"/>
        </w:rPr>
        <w:t>biogas station</w:t>
      </w:r>
    </w:p>
    <w:p w:rsidR="00830683" w:rsidRPr="00BF3980" w:rsidRDefault="00BF3980" w:rsidP="00830683">
      <w:pPr>
        <w:pStyle w:val="NormalWeb"/>
        <w:spacing w:before="120" w:beforeAutospacing="0" w:after="0" w:afterAutospacing="0"/>
        <w:jc w:val="center"/>
        <w:rPr>
          <w:rFonts w:ascii="Myriad Pro" w:hAnsi="Myriad Pro"/>
          <w:sz w:val="22"/>
          <w:szCs w:val="22"/>
        </w:rPr>
      </w:pPr>
      <w:r>
        <w:rPr>
          <w:rFonts w:ascii="Myriad Pro" w:hAnsi="Myriad Pro"/>
          <w:noProof/>
          <w:sz w:val="22"/>
          <w:szCs w:val="22"/>
        </w:rPr>
        <w:lastRenderedPageBreak/>
        <w:drawing>
          <wp:inline distT="0" distB="0" distL="0" distR="0">
            <wp:extent cx="4265295" cy="3075940"/>
            <wp:effectExtent l="0" t="0" r="1905" b="0"/>
            <wp:docPr id="10" name="Picture 10" descr="D:\Oleksandr Baskov\Energy efficiency\Manual\bio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leksandr Baskov\Energy efficiency\Manual\bioga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5295" cy="3075940"/>
                    </a:xfrm>
                    <a:prstGeom prst="rect">
                      <a:avLst/>
                    </a:prstGeom>
                    <a:noFill/>
                    <a:ln>
                      <a:noFill/>
                    </a:ln>
                  </pic:spPr>
                </pic:pic>
              </a:graphicData>
            </a:graphic>
          </wp:inline>
        </w:drawing>
      </w:r>
    </w:p>
    <w:p w:rsidR="008559AA" w:rsidRDefault="008559AA" w:rsidP="00A5734A">
      <w:pPr>
        <w:spacing w:after="0"/>
        <w:rPr>
          <w:rFonts w:ascii="Myriad Pro" w:hAnsi="Myriad Pro"/>
          <w:u w:val="single"/>
          <w:lang w:val="en-US"/>
        </w:rPr>
      </w:pPr>
      <w:r w:rsidRPr="008559AA">
        <w:rPr>
          <w:rFonts w:ascii="Myriad Pro" w:hAnsi="Myriad Pro"/>
          <w:u w:val="single"/>
          <w:lang w:val="en-US"/>
        </w:rPr>
        <w:t>Features:</w:t>
      </w:r>
    </w:p>
    <w:p w:rsidR="00A5734A" w:rsidRPr="00A5734A" w:rsidRDefault="00A5734A" w:rsidP="003A2D84">
      <w:pPr>
        <w:pStyle w:val="ListParagraph"/>
        <w:numPr>
          <w:ilvl w:val="0"/>
          <w:numId w:val="74"/>
        </w:numPr>
        <w:spacing w:after="0"/>
        <w:rPr>
          <w:rFonts w:ascii="Myriad Pro" w:hAnsi="Myriad Pro"/>
          <w:lang w:val="en-US"/>
        </w:rPr>
      </w:pPr>
      <w:r w:rsidRPr="00A5734A">
        <w:rPr>
          <w:rFonts w:ascii="Myriad Pro" w:hAnsi="Myriad Pro"/>
          <w:lang w:val="en-US"/>
        </w:rPr>
        <w:t>Producer: Many companies in Ukraine (see Annex - VI)</w:t>
      </w:r>
    </w:p>
    <w:p w:rsidR="00A5734A" w:rsidRPr="00A5734A" w:rsidRDefault="00A5734A" w:rsidP="003A2D84">
      <w:pPr>
        <w:pStyle w:val="ListParagraph"/>
        <w:numPr>
          <w:ilvl w:val="0"/>
          <w:numId w:val="74"/>
        </w:numPr>
        <w:spacing w:after="0"/>
        <w:rPr>
          <w:rFonts w:ascii="Myriad Pro" w:hAnsi="Myriad Pro"/>
          <w:lang w:val="en-US"/>
        </w:rPr>
      </w:pPr>
      <w:r w:rsidRPr="00A5734A">
        <w:rPr>
          <w:rFonts w:ascii="Myriad Pro" w:hAnsi="Myriad Pro"/>
          <w:lang w:val="en-US"/>
        </w:rPr>
        <w:t>Capacity: Many options available</w:t>
      </w:r>
    </w:p>
    <w:p w:rsidR="00A5734A" w:rsidRPr="00A5734A" w:rsidRDefault="00A5734A" w:rsidP="003A2D84">
      <w:pPr>
        <w:pStyle w:val="ListParagraph"/>
        <w:numPr>
          <w:ilvl w:val="0"/>
          <w:numId w:val="74"/>
        </w:numPr>
        <w:spacing w:after="0"/>
        <w:rPr>
          <w:rFonts w:ascii="Myriad Pro" w:hAnsi="Myriad Pro"/>
          <w:lang w:val="en-US"/>
        </w:rPr>
      </w:pPr>
      <w:r w:rsidRPr="00A5734A">
        <w:rPr>
          <w:rFonts w:ascii="Myriad Pro" w:hAnsi="Myriad Pro"/>
          <w:lang w:val="en-US"/>
        </w:rPr>
        <w:t xml:space="preserve">Input: biomass </w:t>
      </w:r>
    </w:p>
    <w:p w:rsidR="00A5734A" w:rsidRPr="00A5734A" w:rsidRDefault="00A5734A" w:rsidP="003A2D84">
      <w:pPr>
        <w:pStyle w:val="ListParagraph"/>
        <w:numPr>
          <w:ilvl w:val="0"/>
          <w:numId w:val="74"/>
        </w:numPr>
        <w:spacing w:after="0"/>
        <w:rPr>
          <w:rFonts w:ascii="Myriad Pro" w:hAnsi="Myriad Pro"/>
          <w:lang w:val="en-US"/>
        </w:rPr>
      </w:pPr>
      <w:r w:rsidRPr="00A5734A">
        <w:rPr>
          <w:rFonts w:ascii="Myriad Pro" w:hAnsi="Myriad Pro"/>
          <w:lang w:val="en-US"/>
        </w:rPr>
        <w:t>Output: electricity and heat</w:t>
      </w:r>
    </w:p>
    <w:p w:rsidR="00A5734A" w:rsidRPr="00A5734A" w:rsidRDefault="00A5734A" w:rsidP="003A2D84">
      <w:pPr>
        <w:pStyle w:val="ListParagraph"/>
        <w:numPr>
          <w:ilvl w:val="0"/>
          <w:numId w:val="74"/>
        </w:numPr>
        <w:spacing w:after="0"/>
        <w:rPr>
          <w:rFonts w:ascii="Myriad Pro" w:hAnsi="Myriad Pro"/>
          <w:lang w:val="en-US"/>
        </w:rPr>
      </w:pPr>
      <w:r w:rsidRPr="00A5734A">
        <w:rPr>
          <w:rFonts w:ascii="Myriad Pro" w:hAnsi="Myriad Pro"/>
          <w:lang w:val="en-US"/>
        </w:rPr>
        <w:t xml:space="preserve">Ensured energy supply year round </w:t>
      </w:r>
    </w:p>
    <w:p w:rsidR="00A5734A" w:rsidRPr="00A5734A" w:rsidRDefault="00A5734A" w:rsidP="003A2D84">
      <w:pPr>
        <w:pStyle w:val="ListParagraph"/>
        <w:numPr>
          <w:ilvl w:val="0"/>
          <w:numId w:val="74"/>
        </w:numPr>
        <w:spacing w:after="120"/>
        <w:ind w:left="714" w:hanging="357"/>
        <w:rPr>
          <w:rFonts w:ascii="Myriad Pro" w:hAnsi="Myriad Pro"/>
          <w:lang w:val="en-US"/>
        </w:rPr>
      </w:pPr>
      <w:r w:rsidRPr="00A5734A">
        <w:rPr>
          <w:rFonts w:ascii="Myriad Pro" w:hAnsi="Myriad Pro"/>
          <w:lang w:val="en-US"/>
        </w:rPr>
        <w:t>Payback period: 7-10 years</w:t>
      </w:r>
    </w:p>
    <w:p w:rsidR="00A96361" w:rsidRPr="00F54C47" w:rsidRDefault="00A96361" w:rsidP="00A96361">
      <w:pPr>
        <w:spacing w:after="0"/>
        <w:rPr>
          <w:rFonts w:ascii="Myriad Pro" w:hAnsi="Myriad Pro"/>
          <w:u w:val="single"/>
          <w:lang w:val="en-US"/>
        </w:rPr>
      </w:pPr>
      <w:r w:rsidRPr="00F54C47">
        <w:rPr>
          <w:rFonts w:ascii="Myriad Pro" w:hAnsi="Myriad Pro"/>
          <w:u w:val="single"/>
          <w:lang w:val="en-US"/>
        </w:rPr>
        <w:t xml:space="preserve">Advantages: </w:t>
      </w:r>
    </w:p>
    <w:p w:rsidR="002038EA" w:rsidRPr="00D067FF" w:rsidRDefault="00A96361" w:rsidP="00CD3468">
      <w:pPr>
        <w:numPr>
          <w:ilvl w:val="0"/>
          <w:numId w:val="16"/>
        </w:numPr>
        <w:spacing w:after="100" w:afterAutospacing="1" w:line="240" w:lineRule="auto"/>
        <w:rPr>
          <w:rFonts w:ascii="Myriad Pro" w:hAnsi="Myriad Pro"/>
        </w:rPr>
      </w:pPr>
      <w:r>
        <w:rPr>
          <w:rFonts w:ascii="Myriad Pro" w:hAnsi="Myriad Pro"/>
        </w:rPr>
        <w:t>P</w:t>
      </w:r>
      <w:r w:rsidR="002038EA" w:rsidRPr="00D067FF">
        <w:rPr>
          <w:rFonts w:ascii="Myriad Pro" w:hAnsi="Myriad Pro"/>
        </w:rPr>
        <w:t>roduce</w:t>
      </w:r>
      <w:r>
        <w:rPr>
          <w:rFonts w:ascii="Myriad Pro" w:hAnsi="Myriad Pro"/>
        </w:rPr>
        <w:t>s</w:t>
      </w:r>
      <w:r w:rsidR="002038EA" w:rsidRPr="00D067FF">
        <w:rPr>
          <w:rFonts w:ascii="Myriad Pro" w:hAnsi="Myriad Pro"/>
        </w:rPr>
        <w:t xml:space="preserve"> clean energy for household use.</w:t>
      </w:r>
    </w:p>
    <w:p w:rsidR="002038EA" w:rsidRDefault="002038EA" w:rsidP="00CD3468">
      <w:pPr>
        <w:numPr>
          <w:ilvl w:val="0"/>
          <w:numId w:val="16"/>
        </w:numPr>
        <w:spacing w:before="100" w:beforeAutospacing="1" w:after="100" w:afterAutospacing="1" w:line="240" w:lineRule="auto"/>
        <w:rPr>
          <w:rFonts w:ascii="Myriad Pro" w:hAnsi="Myriad Pro"/>
        </w:rPr>
      </w:pPr>
      <w:r w:rsidRPr="00D067FF">
        <w:rPr>
          <w:rFonts w:ascii="Myriad Pro" w:hAnsi="Myriad Pro"/>
        </w:rPr>
        <w:t>Cooking on biogas is quicker, easier, and more efficient t</w:t>
      </w:r>
      <w:r w:rsidR="0061500B">
        <w:rPr>
          <w:rFonts w:ascii="Myriad Pro" w:hAnsi="Myriad Pro"/>
        </w:rPr>
        <w:t>han cooking on wood or charcoal</w:t>
      </w:r>
    </w:p>
    <w:p w:rsidR="0061500B" w:rsidRPr="000266F1" w:rsidRDefault="0061500B" w:rsidP="00CD3468">
      <w:pPr>
        <w:numPr>
          <w:ilvl w:val="0"/>
          <w:numId w:val="16"/>
        </w:numPr>
        <w:spacing w:before="100" w:beforeAutospacing="1" w:after="100" w:afterAutospacing="1" w:line="240" w:lineRule="auto"/>
        <w:jc w:val="both"/>
        <w:rPr>
          <w:rFonts w:ascii="Myriad Pro" w:eastAsia="Times New Roman" w:hAnsi="Myriad Pro" w:cs="Times New Roman"/>
          <w:lang w:val="uk-UA" w:eastAsia="ru-RU"/>
        </w:rPr>
      </w:pPr>
      <w:proofErr w:type="spellStart"/>
      <w:r w:rsidRPr="000266F1">
        <w:rPr>
          <w:rFonts w:ascii="Myriad Pro" w:eastAsia="Times New Roman" w:hAnsi="Myriad Pro" w:cs="Times New Roman"/>
          <w:lang w:val="uk-UA" w:eastAsia="ru-RU"/>
        </w:rPr>
        <w:t>Do</w:t>
      </w:r>
      <w:r w:rsidRPr="000266F1">
        <w:rPr>
          <w:rFonts w:ascii="Myriad Pro" w:eastAsia="Times New Roman" w:hAnsi="Myriad Pro" w:cs="Times New Roman"/>
          <w:lang w:val="en-US" w:eastAsia="ru-RU"/>
        </w:rPr>
        <w:t>es</w:t>
      </w:r>
      <w:r w:rsidRPr="000266F1">
        <w:rPr>
          <w:rFonts w:ascii="Myriad Pro" w:eastAsia="Times New Roman" w:hAnsi="Myriad Pro" w:cs="Times New Roman"/>
          <w:lang w:val="uk-UA" w:eastAsia="ru-RU"/>
        </w:rPr>
        <w:t>n’t</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need</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special</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equipment</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for</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cooking</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and</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heating</w:t>
      </w:r>
      <w:proofErr w:type="spellEnd"/>
    </w:p>
    <w:p w:rsidR="002038EA" w:rsidRPr="000266F1" w:rsidRDefault="00A96361" w:rsidP="00CD3468">
      <w:pPr>
        <w:numPr>
          <w:ilvl w:val="0"/>
          <w:numId w:val="16"/>
        </w:numPr>
        <w:spacing w:before="100" w:beforeAutospacing="1" w:after="100" w:afterAutospacing="1" w:line="240" w:lineRule="auto"/>
        <w:jc w:val="both"/>
        <w:rPr>
          <w:rFonts w:ascii="Myriad Pro" w:hAnsi="Myriad Pro"/>
        </w:rPr>
      </w:pPr>
      <w:r w:rsidRPr="000266F1">
        <w:rPr>
          <w:rFonts w:ascii="Myriad Pro" w:hAnsi="Myriad Pro"/>
        </w:rPr>
        <w:t>P</w:t>
      </w:r>
      <w:r w:rsidR="002038EA" w:rsidRPr="000266F1">
        <w:rPr>
          <w:rFonts w:ascii="Myriad Pro" w:hAnsi="Myriad Pro"/>
        </w:rPr>
        <w:t>roduce</w:t>
      </w:r>
      <w:r w:rsidRPr="000266F1">
        <w:rPr>
          <w:rFonts w:ascii="Myriad Pro" w:hAnsi="Myriad Pro"/>
        </w:rPr>
        <w:t>s</w:t>
      </w:r>
      <w:r w:rsidR="002038EA" w:rsidRPr="000266F1">
        <w:rPr>
          <w:rFonts w:ascii="Myriad Pro" w:hAnsi="Myriad Pro"/>
        </w:rPr>
        <w:t xml:space="preserve"> excellent nutrient-rich fertilizers for use on farms and gardens.</w:t>
      </w:r>
    </w:p>
    <w:p w:rsidR="002038EA" w:rsidRPr="000266F1" w:rsidRDefault="00A96361" w:rsidP="00CD3468">
      <w:pPr>
        <w:numPr>
          <w:ilvl w:val="0"/>
          <w:numId w:val="16"/>
        </w:numPr>
        <w:spacing w:before="100" w:beforeAutospacing="1" w:after="100" w:afterAutospacing="1" w:line="240" w:lineRule="auto"/>
        <w:jc w:val="both"/>
        <w:rPr>
          <w:rFonts w:ascii="Myriad Pro" w:hAnsi="Myriad Pro"/>
        </w:rPr>
      </w:pPr>
      <w:r w:rsidRPr="000266F1">
        <w:rPr>
          <w:rFonts w:ascii="Myriad Pro" w:hAnsi="Myriad Pro"/>
        </w:rPr>
        <w:t>H</w:t>
      </w:r>
      <w:r w:rsidR="002038EA" w:rsidRPr="000266F1">
        <w:rPr>
          <w:rFonts w:ascii="Myriad Pro" w:hAnsi="Myriad Pro"/>
        </w:rPr>
        <w:t>elp</w:t>
      </w:r>
      <w:r w:rsidRPr="000266F1">
        <w:rPr>
          <w:rFonts w:ascii="Myriad Pro" w:hAnsi="Myriad Pro"/>
        </w:rPr>
        <w:t>s</w:t>
      </w:r>
      <w:r w:rsidR="002038EA" w:rsidRPr="000266F1">
        <w:rPr>
          <w:rFonts w:ascii="Myriad Pro" w:hAnsi="Myriad Pro"/>
        </w:rPr>
        <w:t xml:space="preserve"> in the fight against global warming by allowing us to burn methane</w:t>
      </w:r>
      <w:r w:rsidRPr="000266F1">
        <w:rPr>
          <w:rFonts w:ascii="Myriad Pro" w:hAnsi="Myriad Pro"/>
        </w:rPr>
        <w:t xml:space="preserve"> (which is</w:t>
      </w:r>
      <w:r w:rsidR="002038EA" w:rsidRPr="000266F1">
        <w:rPr>
          <w:rFonts w:ascii="Myriad Pro" w:hAnsi="Myriad Pro"/>
        </w:rPr>
        <w:t xml:space="preserve"> harmful </w:t>
      </w:r>
      <w:r w:rsidRPr="000266F1">
        <w:rPr>
          <w:rFonts w:ascii="Myriad Pro" w:hAnsi="Myriad Pro"/>
        </w:rPr>
        <w:t xml:space="preserve">for </w:t>
      </w:r>
      <w:r w:rsidR="002038EA" w:rsidRPr="000266F1">
        <w:rPr>
          <w:rFonts w:ascii="Myriad Pro" w:hAnsi="Myriad Pro"/>
        </w:rPr>
        <w:t>the atmosphere</w:t>
      </w:r>
      <w:r w:rsidRPr="000266F1">
        <w:rPr>
          <w:rFonts w:ascii="Myriad Pro" w:hAnsi="Myriad Pro"/>
        </w:rPr>
        <w:t>)</w:t>
      </w:r>
    </w:p>
    <w:p w:rsidR="0061500B" w:rsidRPr="000266F1" w:rsidRDefault="002038EA" w:rsidP="00CD3468">
      <w:pPr>
        <w:numPr>
          <w:ilvl w:val="0"/>
          <w:numId w:val="16"/>
        </w:numPr>
        <w:spacing w:before="100" w:beforeAutospacing="1" w:after="100" w:afterAutospacing="1" w:line="240" w:lineRule="auto"/>
        <w:jc w:val="both"/>
        <w:rPr>
          <w:rFonts w:ascii="Myriad Pro" w:hAnsi="Myriad Pro"/>
        </w:rPr>
      </w:pPr>
      <w:r w:rsidRPr="000266F1">
        <w:rPr>
          <w:rFonts w:ascii="Myriad Pro" w:hAnsi="Myriad Pro"/>
        </w:rPr>
        <w:t>By utilizing a limitless supply of manure input, there will be no further necessity for costly resources such as propane, coal, or firewood and thus will allow for economical savings while supporting the regrowth of trees</w:t>
      </w:r>
    </w:p>
    <w:p w:rsidR="0061500B" w:rsidRPr="000266F1" w:rsidRDefault="0061500B" w:rsidP="008863BE">
      <w:pPr>
        <w:spacing w:after="120"/>
        <w:jc w:val="both"/>
        <w:rPr>
          <w:rFonts w:ascii="Myriad Pro" w:eastAsia="Times New Roman" w:hAnsi="Myriad Pro" w:cs="Times New Roman"/>
          <w:lang w:val="uk-UA" w:eastAsia="ru-RU"/>
        </w:rPr>
      </w:pPr>
      <w:proofErr w:type="spellStart"/>
      <w:r w:rsidRPr="000266F1">
        <w:rPr>
          <w:rFonts w:ascii="Myriad Pro" w:eastAsia="Times New Roman" w:hAnsi="Myriad Pro" w:cs="Times New Roman"/>
          <w:u w:val="single"/>
          <w:lang w:val="uk-UA" w:eastAsia="ru-RU"/>
        </w:rPr>
        <w:t>Risk</w:t>
      </w:r>
      <w:proofErr w:type="spellEnd"/>
      <w:r w:rsidRPr="000266F1">
        <w:rPr>
          <w:rFonts w:ascii="Myriad Pro" w:eastAsia="Times New Roman" w:hAnsi="Myriad Pro" w:cs="Times New Roman"/>
          <w:u w:val="single"/>
          <w:lang w:val="uk-UA" w:eastAsia="ru-RU"/>
        </w:rPr>
        <w:t xml:space="preserve"> </w:t>
      </w:r>
      <w:proofErr w:type="spellStart"/>
      <w:r w:rsidRPr="000266F1">
        <w:rPr>
          <w:rFonts w:ascii="Myriad Pro" w:eastAsia="Times New Roman" w:hAnsi="Myriad Pro" w:cs="Times New Roman"/>
          <w:u w:val="single"/>
          <w:lang w:val="uk-UA" w:eastAsia="ru-RU"/>
        </w:rPr>
        <w:t>and</w:t>
      </w:r>
      <w:proofErr w:type="spellEnd"/>
      <w:r w:rsidRPr="000266F1">
        <w:rPr>
          <w:rFonts w:ascii="Myriad Pro" w:eastAsia="Times New Roman" w:hAnsi="Myriad Pro" w:cs="Times New Roman"/>
          <w:u w:val="single"/>
          <w:lang w:val="uk-UA" w:eastAsia="ru-RU"/>
        </w:rPr>
        <w:t xml:space="preserve"> </w:t>
      </w:r>
      <w:proofErr w:type="spellStart"/>
      <w:r w:rsidRPr="000266F1">
        <w:rPr>
          <w:rFonts w:ascii="Myriad Pro" w:eastAsia="Times New Roman" w:hAnsi="Myriad Pro" w:cs="Times New Roman"/>
          <w:u w:val="single"/>
          <w:lang w:val="uk-UA" w:eastAsia="ru-RU"/>
        </w:rPr>
        <w:t>disadvantages</w:t>
      </w:r>
      <w:proofErr w:type="spellEnd"/>
      <w:r w:rsidRPr="000266F1">
        <w:rPr>
          <w:rFonts w:ascii="Myriad Pro" w:eastAsia="Times New Roman" w:hAnsi="Myriad Pro" w:cs="Times New Roman"/>
          <w:lang w:val="uk-UA" w:eastAsia="ru-RU"/>
        </w:rPr>
        <w:t>:</w:t>
      </w:r>
    </w:p>
    <w:p w:rsidR="0061500B" w:rsidRPr="000266F1" w:rsidRDefault="0061500B" w:rsidP="00CD3468">
      <w:pPr>
        <w:pStyle w:val="ListParagraph"/>
        <w:numPr>
          <w:ilvl w:val="0"/>
          <w:numId w:val="61"/>
        </w:numPr>
        <w:jc w:val="both"/>
        <w:rPr>
          <w:rFonts w:ascii="Myriad Pro" w:eastAsia="Times New Roman" w:hAnsi="Myriad Pro" w:cs="Times New Roman"/>
          <w:lang w:val="uk-UA" w:eastAsia="ru-RU"/>
        </w:rPr>
      </w:pPr>
      <w:proofErr w:type="spellStart"/>
      <w:r w:rsidRPr="000266F1">
        <w:rPr>
          <w:rFonts w:ascii="Myriad Pro" w:eastAsia="Times New Roman" w:hAnsi="Myriad Pro" w:cs="Times New Roman"/>
          <w:lang w:val="uk-UA" w:eastAsia="ru-RU"/>
        </w:rPr>
        <w:t>Depend</w:t>
      </w:r>
      <w:proofErr w:type="spellEnd"/>
      <w:r w:rsidRPr="000266F1">
        <w:rPr>
          <w:rFonts w:ascii="Myriad Pro" w:eastAsia="Times New Roman" w:hAnsi="Myriad Pro" w:cs="Times New Roman"/>
          <w:lang w:val="en-US" w:eastAsia="ru-RU"/>
        </w:rPr>
        <w:t>s on</w:t>
      </w:r>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waste</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suppliers</w:t>
      </w:r>
      <w:proofErr w:type="spellEnd"/>
      <w:r w:rsidR="001A5250" w:rsidRPr="000266F1">
        <w:rPr>
          <w:rFonts w:ascii="Myriad Pro" w:eastAsia="Times New Roman" w:hAnsi="Myriad Pro" w:cs="Times New Roman"/>
          <w:lang w:val="en-US" w:eastAsia="ru-RU"/>
        </w:rPr>
        <w:t>, who are beneficiary CO-members</w:t>
      </w:r>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If</w:t>
      </w:r>
      <w:proofErr w:type="spellEnd"/>
      <w:r w:rsidRPr="000266F1">
        <w:rPr>
          <w:rFonts w:ascii="Myriad Pro" w:eastAsia="Times New Roman" w:hAnsi="Myriad Pro" w:cs="Times New Roman"/>
          <w:lang w:val="uk-UA" w:eastAsia="ru-RU"/>
        </w:rPr>
        <w:t xml:space="preserve"> </w:t>
      </w:r>
      <w:r w:rsidR="001A5250" w:rsidRPr="000266F1">
        <w:rPr>
          <w:rFonts w:ascii="Myriad Pro" w:eastAsia="Times New Roman" w:hAnsi="Myriad Pro" w:cs="Times New Roman"/>
          <w:lang w:val="en-US" w:eastAsia="ru-RU"/>
        </w:rPr>
        <w:t>they do not cooperate then the plant will fail</w:t>
      </w:r>
      <w:r w:rsidRPr="000266F1">
        <w:rPr>
          <w:rFonts w:ascii="Myriad Pro" w:eastAsia="Times New Roman" w:hAnsi="Myriad Pro" w:cs="Times New Roman"/>
          <w:lang w:val="uk-UA" w:eastAsia="ru-RU"/>
        </w:rPr>
        <w:t xml:space="preserve"> </w:t>
      </w:r>
    </w:p>
    <w:p w:rsidR="008863BE" w:rsidRPr="008863BE" w:rsidRDefault="0061500B" w:rsidP="00CD3468">
      <w:pPr>
        <w:pStyle w:val="ListParagraph"/>
        <w:numPr>
          <w:ilvl w:val="0"/>
          <w:numId w:val="61"/>
        </w:numPr>
        <w:jc w:val="both"/>
        <w:rPr>
          <w:rFonts w:ascii="Myriad Pro" w:eastAsia="Times New Roman" w:hAnsi="Myriad Pro" w:cs="Times New Roman"/>
          <w:lang w:val="uk-UA" w:eastAsia="ru-RU"/>
        </w:rPr>
      </w:pPr>
      <w:proofErr w:type="spellStart"/>
      <w:r w:rsidRPr="000266F1">
        <w:rPr>
          <w:rFonts w:ascii="Myriad Pro" w:eastAsia="Times New Roman" w:hAnsi="Myriad Pro" w:cs="Times New Roman"/>
          <w:lang w:val="uk-UA" w:eastAsia="ru-RU"/>
        </w:rPr>
        <w:t>Need</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heating</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for</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fermentation</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process</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in</w:t>
      </w:r>
      <w:proofErr w:type="spellEnd"/>
      <w:r w:rsidRPr="000266F1">
        <w:rPr>
          <w:rFonts w:ascii="Myriad Pro" w:eastAsia="Times New Roman" w:hAnsi="Myriad Pro" w:cs="Times New Roman"/>
          <w:lang w:val="uk-UA" w:eastAsia="ru-RU"/>
        </w:rPr>
        <w:t xml:space="preserve"> </w:t>
      </w:r>
      <w:proofErr w:type="spellStart"/>
      <w:r w:rsidRPr="000266F1">
        <w:rPr>
          <w:rFonts w:ascii="Myriad Pro" w:eastAsia="Times New Roman" w:hAnsi="Myriad Pro" w:cs="Times New Roman"/>
          <w:lang w:val="uk-UA" w:eastAsia="ru-RU"/>
        </w:rPr>
        <w:t>winter</w:t>
      </w:r>
      <w:proofErr w:type="spellEnd"/>
      <w:r w:rsidR="001A5250" w:rsidRPr="000266F1">
        <w:rPr>
          <w:rFonts w:ascii="Myriad Pro" w:eastAsia="Times New Roman" w:hAnsi="Myriad Pro" w:cs="Times New Roman"/>
          <w:lang w:val="en-US" w:eastAsia="ru-RU"/>
        </w:rPr>
        <w:t xml:space="preserve"> or special technical arrangement to </w:t>
      </w:r>
      <w:r w:rsidR="008863BE">
        <w:rPr>
          <w:rFonts w:ascii="Myriad Pro" w:eastAsia="Times New Roman" w:hAnsi="Myriad Pro" w:cs="Times New Roman"/>
          <w:lang w:val="en-US" w:eastAsia="ru-RU"/>
        </w:rPr>
        <w:t xml:space="preserve">maintain the temperature of </w:t>
      </w:r>
      <w:r w:rsidR="001A5250" w:rsidRPr="000266F1">
        <w:rPr>
          <w:rFonts w:ascii="Myriad Pro" w:eastAsia="Times New Roman" w:hAnsi="Myriad Pro" w:cs="Times New Roman"/>
          <w:lang w:val="en-US" w:eastAsia="ru-RU"/>
        </w:rPr>
        <w:t>the digester during winter</w:t>
      </w:r>
    </w:p>
    <w:p w:rsidR="00CB4F55" w:rsidRDefault="008A274C" w:rsidP="00A5734A">
      <w:pPr>
        <w:spacing w:after="120"/>
        <w:rPr>
          <w:rFonts w:ascii="Myriad Pro" w:hAnsi="Myriad Pro"/>
          <w:lang w:val="en-US"/>
        </w:rPr>
      </w:pPr>
      <w:r>
        <w:rPr>
          <w:rFonts w:ascii="Myriad Pro" w:hAnsi="Myriad Pro"/>
          <w:b/>
          <w:lang w:val="en-US"/>
        </w:rPr>
        <w:t xml:space="preserve">b. </w:t>
      </w:r>
      <w:r w:rsidR="00CB4F55">
        <w:rPr>
          <w:rFonts w:ascii="Myriad Pro" w:hAnsi="Myriad Pro"/>
          <w:b/>
          <w:lang w:val="en-US"/>
        </w:rPr>
        <w:t>Solid Fuel Boiler</w:t>
      </w:r>
      <w:r w:rsidR="00CB4F55">
        <w:rPr>
          <w:rFonts w:ascii="Myriad Pro" w:hAnsi="Myriad Pro"/>
          <w:b/>
          <w:lang w:val="en-US"/>
        </w:rPr>
        <w:tab/>
      </w:r>
    </w:p>
    <w:p w:rsidR="00CB4F55" w:rsidRDefault="00CB4F55" w:rsidP="00CB4F55">
      <w:pPr>
        <w:pStyle w:val="NormalWeb"/>
        <w:spacing w:before="0" w:beforeAutospacing="0"/>
        <w:jc w:val="both"/>
        <w:rPr>
          <w:rFonts w:ascii="Myriad Pro" w:hAnsi="Myriad Pro"/>
          <w:sz w:val="22"/>
          <w:szCs w:val="20"/>
        </w:rPr>
      </w:pPr>
      <w:r>
        <w:rPr>
          <w:rStyle w:val="Strong"/>
          <w:rFonts w:ascii="Myriad Pro" w:hAnsi="Myriad Pro"/>
          <w:b w:val="0"/>
          <w:sz w:val="22"/>
          <w:szCs w:val="20"/>
          <w:u w:val="single"/>
        </w:rPr>
        <w:t>Description</w:t>
      </w:r>
      <w:r>
        <w:rPr>
          <w:rStyle w:val="Strong"/>
          <w:rFonts w:ascii="Myriad Pro" w:hAnsi="Myriad Pro"/>
          <w:b w:val="0"/>
          <w:sz w:val="22"/>
          <w:szCs w:val="20"/>
        </w:rPr>
        <w:t>:</w:t>
      </w:r>
      <w:r>
        <w:rPr>
          <w:rStyle w:val="Strong"/>
          <w:rFonts w:ascii="Myriad Pro" w:hAnsi="Myriad Pro"/>
          <w:sz w:val="22"/>
          <w:szCs w:val="20"/>
        </w:rPr>
        <w:t xml:space="preserve"> </w:t>
      </w:r>
      <w:r w:rsidRPr="004A40E8">
        <w:rPr>
          <w:rStyle w:val="Strong"/>
          <w:rFonts w:ascii="Myriad Pro" w:hAnsi="Myriad Pro"/>
          <w:b w:val="0"/>
          <w:sz w:val="22"/>
          <w:szCs w:val="20"/>
        </w:rPr>
        <w:t>solid fuel boiler</w:t>
      </w:r>
      <w:r>
        <w:rPr>
          <w:rStyle w:val="Strong"/>
          <w:rFonts w:ascii="Myriad Pro" w:hAnsi="Myriad Pro"/>
          <w:b w:val="0"/>
          <w:sz w:val="22"/>
          <w:szCs w:val="20"/>
        </w:rPr>
        <w:t xml:space="preserve"> is a device that</w:t>
      </w:r>
      <w:r w:rsidRPr="004A40E8">
        <w:rPr>
          <w:rFonts w:ascii="Myriad Pro" w:hAnsi="Myriad Pro"/>
          <w:sz w:val="22"/>
          <w:szCs w:val="20"/>
        </w:rPr>
        <w:t xml:space="preserve"> can run on peat, coal, firewood, coke, lignite, waste paper, straw, pellets and other wood waste. </w:t>
      </w:r>
      <w:r w:rsidRPr="004A40E8">
        <w:rPr>
          <w:rStyle w:val="google-src-text1"/>
          <w:rFonts w:ascii="Myriad Pro" w:hAnsi="Myriad Pro"/>
          <w:sz w:val="22"/>
          <w:szCs w:val="20"/>
        </w:rPr>
        <w:t>Главные преимущества этого котельного оборудования в том, что оно полностью автономно и может успешно применяться в домах, где не проведено электричество и газ.</w:t>
      </w:r>
      <w:r w:rsidRPr="004A40E8">
        <w:rPr>
          <w:rFonts w:ascii="Myriad Pro" w:hAnsi="Myriad Pro"/>
          <w:sz w:val="22"/>
          <w:szCs w:val="20"/>
        </w:rPr>
        <w:t xml:space="preserve"> Th</w:t>
      </w:r>
      <w:r>
        <w:rPr>
          <w:rFonts w:ascii="Myriad Pro" w:hAnsi="Myriad Pro"/>
          <w:sz w:val="22"/>
          <w:szCs w:val="20"/>
        </w:rPr>
        <w:t>e main advantage of the boiler</w:t>
      </w:r>
      <w:r w:rsidRPr="004A40E8">
        <w:rPr>
          <w:rFonts w:ascii="Myriad Pro" w:hAnsi="Myriad Pro"/>
          <w:sz w:val="22"/>
          <w:szCs w:val="20"/>
        </w:rPr>
        <w:t xml:space="preserve"> is that it is completely autonomous and can be used successfully in homes where there is no place </w:t>
      </w:r>
      <w:r>
        <w:rPr>
          <w:rFonts w:ascii="Myriad Pro" w:hAnsi="Myriad Pro"/>
          <w:sz w:val="22"/>
          <w:szCs w:val="20"/>
        </w:rPr>
        <w:t xml:space="preserve">for </w:t>
      </w:r>
      <w:r w:rsidRPr="004A40E8">
        <w:rPr>
          <w:rFonts w:ascii="Myriad Pro" w:hAnsi="Myriad Pro"/>
          <w:sz w:val="22"/>
          <w:szCs w:val="20"/>
        </w:rPr>
        <w:t xml:space="preserve">electricity and gas. </w:t>
      </w:r>
      <w:r w:rsidRPr="004A40E8">
        <w:rPr>
          <w:rStyle w:val="google-src-text1"/>
          <w:rFonts w:ascii="Myriad Pro" w:hAnsi="Myriad Pro"/>
          <w:sz w:val="22"/>
          <w:szCs w:val="20"/>
        </w:rPr>
        <w:t>Твердотопливные котлы имеют достаточно высокий уровень КПД (до 85%), поэтому используются для полноценного обогрева помещений площадью до 200 м?.</w:t>
      </w:r>
      <w:r w:rsidRPr="004A40E8">
        <w:rPr>
          <w:rFonts w:ascii="Myriad Pro" w:hAnsi="Myriad Pro"/>
          <w:sz w:val="22"/>
          <w:szCs w:val="20"/>
        </w:rPr>
        <w:t xml:space="preserve"> </w:t>
      </w:r>
      <w:r>
        <w:rPr>
          <w:rFonts w:ascii="Myriad Pro" w:hAnsi="Myriad Pro"/>
          <w:sz w:val="22"/>
          <w:szCs w:val="20"/>
        </w:rPr>
        <w:t>Modern s</w:t>
      </w:r>
      <w:r w:rsidRPr="004A40E8">
        <w:rPr>
          <w:rFonts w:ascii="Myriad Pro" w:hAnsi="Myriad Pro"/>
          <w:sz w:val="22"/>
          <w:szCs w:val="20"/>
        </w:rPr>
        <w:t>olid fuel boiler</w:t>
      </w:r>
      <w:r>
        <w:rPr>
          <w:rFonts w:ascii="Myriad Pro" w:hAnsi="Myriad Pro"/>
          <w:sz w:val="22"/>
          <w:szCs w:val="20"/>
        </w:rPr>
        <w:t xml:space="preserve"> has a</w:t>
      </w:r>
      <w:r w:rsidRPr="004A40E8">
        <w:rPr>
          <w:rFonts w:ascii="Myriad Pro" w:hAnsi="Myriad Pro"/>
          <w:sz w:val="22"/>
          <w:szCs w:val="20"/>
        </w:rPr>
        <w:t xml:space="preserve"> high level of efficiency (85%), and therefore used for high-grade heating area of </w:t>
      </w:r>
      <w:r w:rsidRPr="004A40E8">
        <w:rPr>
          <w:rFonts w:ascii="Cambria Math" w:hAnsi="Cambria Math" w:cs="Cambria Math"/>
          <w:sz w:val="22"/>
          <w:szCs w:val="20"/>
        </w:rPr>
        <w:t>​​</w:t>
      </w:r>
      <w:r w:rsidRPr="004A40E8">
        <w:rPr>
          <w:rFonts w:ascii="Myriad Pro" w:hAnsi="Myriad Pro"/>
          <w:sz w:val="22"/>
          <w:szCs w:val="20"/>
        </w:rPr>
        <w:t>200 m</w:t>
      </w:r>
      <w:r w:rsidRPr="004A40E8">
        <w:rPr>
          <w:rFonts w:ascii="Myriad Pro" w:hAnsi="Myriad Pro" w:cs="Myriad Pro"/>
          <w:sz w:val="22"/>
          <w:szCs w:val="20"/>
        </w:rPr>
        <w:t>²</w:t>
      </w:r>
      <w:r w:rsidRPr="004A40E8">
        <w:rPr>
          <w:rFonts w:ascii="Myriad Pro" w:hAnsi="Myriad Pro"/>
          <w:sz w:val="22"/>
          <w:szCs w:val="20"/>
        </w:rPr>
        <w:t xml:space="preserve">. </w:t>
      </w:r>
      <w:r>
        <w:rPr>
          <w:rFonts w:ascii="Myriad Pro" w:hAnsi="Myriad Pro"/>
          <w:sz w:val="22"/>
          <w:szCs w:val="20"/>
        </w:rPr>
        <w:t>It</w:t>
      </w:r>
      <w:r w:rsidRPr="004A40E8">
        <w:rPr>
          <w:rStyle w:val="google-src-text1"/>
          <w:rFonts w:ascii="Myriad Pro" w:hAnsi="Myriad Pro"/>
          <w:sz w:val="22"/>
          <w:szCs w:val="20"/>
        </w:rPr>
        <w:t>Однако целесообразно использовать твердотопливные котлы в качестве дополнительного отопительного оборудования.Твердотопливные котлы довольно просты в использовании.</w:t>
      </w:r>
      <w:r w:rsidRPr="004A40E8">
        <w:rPr>
          <w:rFonts w:ascii="Myriad Pro" w:hAnsi="Myriad Pro"/>
          <w:sz w:val="22"/>
          <w:szCs w:val="20"/>
        </w:rPr>
        <w:t xml:space="preserve"> </w:t>
      </w:r>
      <w:r>
        <w:rPr>
          <w:rFonts w:ascii="Myriad Pro" w:hAnsi="Myriad Pro"/>
          <w:sz w:val="22"/>
          <w:szCs w:val="20"/>
        </w:rPr>
        <w:t>is</w:t>
      </w:r>
      <w:r w:rsidRPr="004A40E8">
        <w:rPr>
          <w:rFonts w:ascii="Myriad Pro" w:hAnsi="Myriad Pro"/>
          <w:sz w:val="22"/>
          <w:szCs w:val="20"/>
        </w:rPr>
        <w:t xml:space="preserve"> pretty simple to </w:t>
      </w:r>
      <w:r w:rsidRPr="004A40E8">
        <w:rPr>
          <w:rFonts w:ascii="Myriad Pro" w:hAnsi="Myriad Pro"/>
          <w:sz w:val="22"/>
          <w:szCs w:val="20"/>
        </w:rPr>
        <w:lastRenderedPageBreak/>
        <w:t>use</w:t>
      </w:r>
      <w:r>
        <w:rPr>
          <w:rFonts w:ascii="Myriad Pro" w:hAnsi="Myriad Pro"/>
          <w:sz w:val="22"/>
          <w:szCs w:val="20"/>
        </w:rPr>
        <w:t xml:space="preserve"> and</w:t>
      </w:r>
      <w:r w:rsidRPr="004A40E8">
        <w:rPr>
          <w:rStyle w:val="google-src-text1"/>
          <w:rFonts w:ascii="Myriad Pro" w:hAnsi="Myriad Pro"/>
          <w:sz w:val="22"/>
          <w:szCs w:val="20"/>
        </w:rPr>
        <w:t>Он не требуют разработки специальных проектов и согласования с соответствующими инстанциями.</w:t>
      </w:r>
      <w:r w:rsidRPr="004A40E8">
        <w:rPr>
          <w:rFonts w:ascii="Myriad Pro" w:hAnsi="Myriad Pro"/>
          <w:sz w:val="22"/>
          <w:szCs w:val="20"/>
        </w:rPr>
        <w:t xml:space="preserve"> does not require development of special project and coordination with the relevant authorities. </w:t>
      </w:r>
      <w:r w:rsidRPr="004A40E8">
        <w:rPr>
          <w:rStyle w:val="google-src-text1"/>
          <w:rFonts w:ascii="Myriad Pro" w:hAnsi="Myriad Pro"/>
          <w:sz w:val="22"/>
          <w:szCs w:val="20"/>
        </w:rPr>
        <w:t>Однако особое внимание следует уделить монтажу дымохода.</w:t>
      </w:r>
      <w:r w:rsidRPr="004A40E8">
        <w:rPr>
          <w:rFonts w:ascii="Myriad Pro" w:hAnsi="Myriad Pro"/>
          <w:sz w:val="22"/>
          <w:szCs w:val="20"/>
        </w:rPr>
        <w:t xml:space="preserve"> However, special attention should be given to installation of the chimney. </w:t>
      </w:r>
      <w:r w:rsidRPr="004A40E8">
        <w:rPr>
          <w:rStyle w:val="google-src-text1"/>
          <w:rFonts w:ascii="Myriad Pro" w:hAnsi="Myriad Pro"/>
          <w:sz w:val="22"/>
          <w:szCs w:val="20"/>
        </w:rPr>
        <w:t>В противном случае не будут удаляться продукты сгорания.</w:t>
      </w:r>
      <w:r w:rsidRPr="004A40E8">
        <w:rPr>
          <w:rFonts w:ascii="Myriad Pro" w:hAnsi="Myriad Pro"/>
          <w:sz w:val="22"/>
          <w:szCs w:val="20"/>
        </w:rPr>
        <w:t xml:space="preserve"> </w:t>
      </w:r>
    </w:p>
    <w:p w:rsidR="00CB4F55" w:rsidRPr="008A274C" w:rsidRDefault="00CB4F55" w:rsidP="00CB4F55">
      <w:pPr>
        <w:spacing w:before="240" w:after="120" w:line="240" w:lineRule="auto"/>
        <w:jc w:val="both"/>
        <w:rPr>
          <w:rFonts w:ascii="Myriad Pro" w:eastAsia="Times New Roman" w:hAnsi="Myriad Pro" w:cs="Times New Roman"/>
          <w:b/>
          <w:bCs/>
          <w:i/>
          <w:szCs w:val="20"/>
        </w:rPr>
      </w:pPr>
      <w:r w:rsidRPr="008A274C">
        <w:rPr>
          <w:rFonts w:ascii="Myriad Pro" w:eastAsia="Times New Roman" w:hAnsi="Myriad Pro" w:cs="Times New Roman"/>
          <w:b/>
          <w:bCs/>
          <w:i/>
          <w:vanish/>
          <w:szCs w:val="20"/>
        </w:rPr>
        <w:t>Пиролизные котлы</w:t>
      </w:r>
      <w:r w:rsidRPr="008A274C">
        <w:rPr>
          <w:rFonts w:ascii="Myriad Pro" w:eastAsia="Times New Roman" w:hAnsi="Myriad Pro" w:cs="Times New Roman"/>
          <w:i/>
          <w:vanish/>
          <w:szCs w:val="20"/>
        </w:rPr>
        <w:t xml:space="preserve"> – отопительное оборудование, в основе функционирования которого лежит технология пиролизного сгорания (сухой перегонки).</w:t>
      </w:r>
      <w:r w:rsidR="006D64A0">
        <w:rPr>
          <w:rFonts w:ascii="Myriad Pro" w:eastAsia="Times New Roman" w:hAnsi="Myriad Pro" w:cs="Times New Roman"/>
          <w:b/>
          <w:bCs/>
          <w:i/>
          <w:vanish/>
          <w:szCs w:val="20"/>
        </w:rPr>
        <w:t>Pyrolisis</w:t>
      </w:r>
      <w:r w:rsidRPr="008A274C">
        <w:rPr>
          <w:rFonts w:ascii="Myriad Pro" w:eastAsia="Times New Roman" w:hAnsi="Myriad Pro" w:cs="Times New Roman"/>
          <w:b/>
          <w:bCs/>
          <w:i/>
          <w:szCs w:val="20"/>
        </w:rPr>
        <w:t xml:space="preserve"> </w:t>
      </w:r>
      <w:r w:rsidR="006D64A0">
        <w:rPr>
          <w:rFonts w:ascii="Myriad Pro" w:eastAsia="Times New Roman" w:hAnsi="Myriad Pro" w:cs="Times New Roman"/>
          <w:b/>
          <w:bCs/>
          <w:i/>
          <w:szCs w:val="20"/>
        </w:rPr>
        <w:t xml:space="preserve">Pyrolysis </w:t>
      </w:r>
      <w:r w:rsidRPr="008A274C">
        <w:rPr>
          <w:rFonts w:ascii="Myriad Pro" w:eastAsia="Times New Roman" w:hAnsi="Myriad Pro" w:cs="Times New Roman"/>
          <w:b/>
          <w:bCs/>
          <w:i/>
          <w:szCs w:val="20"/>
        </w:rPr>
        <w:t>Boilers</w:t>
      </w:r>
    </w:p>
    <w:p w:rsidR="00A84D50" w:rsidRPr="00A5734A" w:rsidRDefault="00CB4F55" w:rsidP="006D64A0">
      <w:pPr>
        <w:spacing w:before="120" w:after="120" w:line="240" w:lineRule="auto"/>
        <w:jc w:val="both"/>
        <w:rPr>
          <w:rFonts w:ascii="Myriad Pro" w:eastAsia="Times New Roman" w:hAnsi="Myriad Pro" w:cs="Times New Roman"/>
          <w:szCs w:val="20"/>
        </w:rPr>
      </w:pPr>
      <w:r w:rsidRPr="00A5734A">
        <w:rPr>
          <w:rFonts w:ascii="Myriad Pro" w:eastAsia="Times New Roman" w:hAnsi="Myriad Pro" w:cs="Times New Roman"/>
          <w:szCs w:val="20"/>
          <w:u w:val="single"/>
        </w:rPr>
        <w:t>Description</w:t>
      </w:r>
      <w:r w:rsidRPr="00A5734A">
        <w:rPr>
          <w:rFonts w:ascii="Myriad Pro" w:eastAsia="Times New Roman" w:hAnsi="Myriad Pro" w:cs="Times New Roman"/>
          <w:szCs w:val="20"/>
        </w:rPr>
        <w:t xml:space="preserve">: </w:t>
      </w:r>
      <w:r w:rsidR="006D64A0" w:rsidRPr="00A5734A">
        <w:rPr>
          <w:rFonts w:ascii="Myriad Pro" w:eastAsia="Times New Roman" w:hAnsi="Myriad Pro" w:cs="Times New Roman"/>
          <w:szCs w:val="20"/>
        </w:rPr>
        <w:t>They</w:t>
      </w:r>
      <w:r w:rsidRPr="00A5734A">
        <w:rPr>
          <w:rFonts w:ascii="Myriad Pro" w:eastAsia="Times New Roman" w:hAnsi="Myriad Pro" w:cs="Times New Roman"/>
          <w:szCs w:val="20"/>
        </w:rPr>
        <w:t xml:space="preserve"> are heating equipment, </w:t>
      </w:r>
      <w:r w:rsidR="006D64A0" w:rsidRPr="00A5734A">
        <w:rPr>
          <w:rFonts w:ascii="Myriad Pro" w:eastAsia="Times New Roman" w:hAnsi="Myriad Pro" w:cs="Times New Roman"/>
          <w:szCs w:val="20"/>
        </w:rPr>
        <w:t>which functions on</w:t>
      </w:r>
      <w:r w:rsidRPr="00A5734A">
        <w:rPr>
          <w:rFonts w:ascii="Myriad Pro" w:eastAsia="Times New Roman" w:hAnsi="Myriad Pro" w:cs="Times New Roman"/>
          <w:szCs w:val="20"/>
        </w:rPr>
        <w:t xml:space="preserve"> the technology of the combustion of pyrolysis (destructive distillation). </w:t>
      </w:r>
      <w:r w:rsidRPr="00A5734A">
        <w:rPr>
          <w:rFonts w:ascii="Myriad Pro" w:eastAsia="Times New Roman" w:hAnsi="Myriad Pro" w:cs="Times New Roman"/>
          <w:vanish/>
          <w:szCs w:val="20"/>
        </w:rPr>
        <w:t>Твердотопливные котлы с пиролизным сжиганием еще называют газогенераторными.</w:t>
      </w:r>
      <w:r w:rsidRPr="00A5734A">
        <w:rPr>
          <w:rFonts w:ascii="Myriad Pro" w:eastAsia="Times New Roman" w:hAnsi="Myriad Pro" w:cs="Times New Roman"/>
          <w:szCs w:val="20"/>
        </w:rPr>
        <w:t xml:space="preserve"> Solid fuel boiler with combustion pyrolysis gas-generator is called </w:t>
      </w:r>
      <w:r w:rsidR="006D64A0" w:rsidRPr="00A5734A">
        <w:rPr>
          <w:rFonts w:ascii="Myriad Pro" w:eastAsia="Times New Roman" w:hAnsi="Myriad Pro" w:cs="Times New Roman"/>
          <w:szCs w:val="20"/>
        </w:rPr>
        <w:t>Pyrolysis</w:t>
      </w:r>
      <w:r w:rsidRPr="00A5734A">
        <w:rPr>
          <w:rFonts w:ascii="Myriad Pro" w:eastAsia="Times New Roman" w:hAnsi="Myriad Pro" w:cs="Times New Roman"/>
          <w:szCs w:val="20"/>
        </w:rPr>
        <w:t xml:space="preserve"> Boiler. </w:t>
      </w:r>
      <w:r w:rsidRPr="00A5734A">
        <w:rPr>
          <w:rFonts w:ascii="Myriad Pro" w:eastAsia="Times New Roman" w:hAnsi="Myriad Pro" w:cs="Times New Roman"/>
          <w:vanish/>
          <w:szCs w:val="20"/>
        </w:rPr>
        <w:t>Главные достоинства этих котлов заключаются в более высоком КПД (до 85%) и возможности регулирования мощности (обычно в диапазоне от 30 до 100%).</w:t>
      </w:r>
      <w:r w:rsidRPr="00A5734A">
        <w:rPr>
          <w:rFonts w:ascii="Myriad Pro" w:eastAsia="Times New Roman" w:hAnsi="Myriad Pro" w:cs="Times New Roman"/>
          <w:szCs w:val="20"/>
        </w:rPr>
        <w:t xml:space="preserve"> </w:t>
      </w:r>
      <w:r w:rsidR="006D64A0" w:rsidRPr="00A5734A">
        <w:rPr>
          <w:rFonts w:ascii="Myriad Pro" w:eastAsia="Times New Roman" w:hAnsi="Myriad Pro" w:cs="Times New Roman"/>
          <w:szCs w:val="20"/>
        </w:rPr>
        <w:t xml:space="preserve">It </w:t>
      </w:r>
      <w:r w:rsidR="00A84D50" w:rsidRPr="00A5734A">
        <w:rPr>
          <w:rStyle w:val="hps"/>
          <w:rFonts w:ascii="Myriad Pro" w:hAnsi="Myriad Pro" w:cs="Arial"/>
          <w:color w:val="333333"/>
          <w:lang w:val="en"/>
        </w:rPr>
        <w:t>gasifies</w:t>
      </w:r>
      <w:r w:rsidR="00A84D50" w:rsidRPr="00A5734A">
        <w:rPr>
          <w:rFonts w:ascii="Myriad Pro" w:hAnsi="Myriad Pro" w:cs="Arial"/>
          <w:color w:val="333333"/>
          <w:lang w:val="en"/>
        </w:rPr>
        <w:t xml:space="preserve"> </w:t>
      </w:r>
      <w:r w:rsidR="00A84D50" w:rsidRPr="00A5734A">
        <w:rPr>
          <w:rStyle w:val="hps"/>
          <w:rFonts w:ascii="Myriad Pro" w:hAnsi="Myriad Pro" w:cs="Arial"/>
          <w:color w:val="333333"/>
          <w:lang w:val="en"/>
        </w:rPr>
        <w:t>raw material</w:t>
      </w:r>
      <w:r w:rsidR="00A84D50" w:rsidRPr="00A5734A">
        <w:rPr>
          <w:rFonts w:ascii="Myriad Pro" w:hAnsi="Myriad Pro" w:cs="Arial"/>
          <w:color w:val="333333"/>
          <w:lang w:val="en"/>
        </w:rPr>
        <w:t xml:space="preserve"> </w:t>
      </w:r>
      <w:r w:rsidR="00A84D50" w:rsidRPr="00A5734A">
        <w:rPr>
          <w:rStyle w:val="hps"/>
          <w:rFonts w:ascii="Myriad Pro" w:hAnsi="Myriad Pro" w:cs="Arial"/>
          <w:color w:val="333333"/>
          <w:lang w:val="en"/>
        </w:rPr>
        <w:t>(</w:t>
      </w:r>
      <w:r w:rsidR="006D64A0" w:rsidRPr="00A5734A">
        <w:rPr>
          <w:rFonts w:ascii="Myriad Pro" w:hAnsi="Myriad Pro" w:cs="Arial"/>
          <w:color w:val="333333"/>
          <w:lang w:val="en"/>
        </w:rPr>
        <w:t>e.g. fuel wood</w:t>
      </w:r>
      <w:r w:rsidR="00A84D50" w:rsidRPr="00A5734A">
        <w:rPr>
          <w:rFonts w:ascii="Myriad Pro" w:hAnsi="Myriad Pro" w:cs="Arial"/>
          <w:color w:val="333333"/>
          <w:lang w:val="en"/>
        </w:rPr>
        <w:t xml:space="preserve">) </w:t>
      </w:r>
      <w:r w:rsidR="00A84D50" w:rsidRPr="00A5734A">
        <w:rPr>
          <w:rStyle w:val="hps"/>
          <w:rFonts w:ascii="Myriad Pro" w:hAnsi="Myriad Pro" w:cs="Arial"/>
          <w:color w:val="333333"/>
          <w:lang w:val="en"/>
        </w:rPr>
        <w:t>during</w:t>
      </w:r>
      <w:r w:rsidR="00A84D50" w:rsidRPr="00A5734A">
        <w:rPr>
          <w:rFonts w:ascii="Myriad Pro" w:hAnsi="Myriad Pro" w:cs="Arial"/>
          <w:color w:val="333333"/>
          <w:lang w:val="en"/>
        </w:rPr>
        <w:t xml:space="preserve"> </w:t>
      </w:r>
      <w:r w:rsidR="00A84D50" w:rsidRPr="00A5734A">
        <w:rPr>
          <w:rStyle w:val="hps"/>
          <w:rFonts w:ascii="Myriad Pro" w:hAnsi="Myriad Pro" w:cs="Arial"/>
          <w:color w:val="333333"/>
          <w:lang w:val="en"/>
        </w:rPr>
        <w:t>pyrolysis</w:t>
      </w:r>
      <w:r w:rsidR="00A84D50" w:rsidRPr="00A5734A">
        <w:rPr>
          <w:rFonts w:ascii="Myriad Pro" w:hAnsi="Myriad Pro" w:cs="Arial"/>
          <w:color w:val="333333"/>
          <w:lang w:val="en"/>
        </w:rPr>
        <w:t xml:space="preserve"> </w:t>
      </w:r>
      <w:r w:rsidR="00A84D50" w:rsidRPr="00A5734A">
        <w:rPr>
          <w:rStyle w:val="hps"/>
          <w:rFonts w:ascii="Myriad Pro" w:hAnsi="Myriad Pro" w:cs="Arial"/>
          <w:color w:val="333333"/>
          <w:lang w:val="en"/>
        </w:rPr>
        <w:t>(</w:t>
      </w:r>
      <w:r w:rsidR="00A84D50" w:rsidRPr="00A5734A">
        <w:rPr>
          <w:rFonts w:ascii="Myriad Pro" w:hAnsi="Myriad Pro" w:cs="Arial"/>
          <w:color w:val="333333"/>
          <w:lang w:val="en"/>
        </w:rPr>
        <w:t xml:space="preserve">decomposition </w:t>
      </w:r>
      <w:r w:rsidR="00A84D50" w:rsidRPr="00A5734A">
        <w:rPr>
          <w:rStyle w:val="hps"/>
          <w:rFonts w:ascii="Myriad Pro" w:hAnsi="Myriad Pro" w:cs="Arial"/>
          <w:color w:val="333333"/>
          <w:lang w:val="en"/>
        </w:rPr>
        <w:t>of complex organic</w:t>
      </w:r>
      <w:r w:rsidR="00A84D50" w:rsidRPr="00A5734A">
        <w:rPr>
          <w:rFonts w:ascii="Myriad Pro" w:hAnsi="Myriad Pro" w:cs="Arial"/>
          <w:color w:val="333333"/>
          <w:lang w:val="en"/>
        </w:rPr>
        <w:t xml:space="preserve"> </w:t>
      </w:r>
      <w:r w:rsidR="00A84D50" w:rsidRPr="00A5734A">
        <w:rPr>
          <w:rStyle w:val="hps"/>
          <w:rFonts w:ascii="Myriad Pro" w:hAnsi="Myriad Pro" w:cs="Arial"/>
          <w:color w:val="333333"/>
          <w:lang w:val="en"/>
        </w:rPr>
        <w:t>compounds</w:t>
      </w:r>
      <w:r w:rsidR="00A84D50" w:rsidRPr="00A5734A">
        <w:rPr>
          <w:rFonts w:ascii="Myriad Pro" w:hAnsi="Myriad Pro" w:cs="Arial"/>
          <w:color w:val="333333"/>
          <w:lang w:val="en"/>
        </w:rPr>
        <w:t xml:space="preserve"> </w:t>
      </w:r>
      <w:r w:rsidR="00A84D50" w:rsidRPr="00A5734A">
        <w:rPr>
          <w:rStyle w:val="hps"/>
          <w:rFonts w:ascii="Myriad Pro" w:hAnsi="Myriad Pro" w:cs="Arial"/>
          <w:color w:val="333333"/>
          <w:lang w:val="en"/>
        </w:rPr>
        <w:t>into simpler</w:t>
      </w:r>
      <w:r w:rsidR="00A84D50" w:rsidRPr="00A5734A">
        <w:rPr>
          <w:rFonts w:ascii="Myriad Pro" w:hAnsi="Myriad Pro" w:cs="Arial"/>
          <w:color w:val="333333"/>
          <w:lang w:val="en"/>
        </w:rPr>
        <w:t xml:space="preserve"> </w:t>
      </w:r>
      <w:r w:rsidR="006D64A0" w:rsidRPr="00A5734A">
        <w:rPr>
          <w:rFonts w:ascii="Myriad Pro" w:hAnsi="Myriad Pro" w:cs="Arial"/>
          <w:color w:val="333333"/>
          <w:lang w:val="en"/>
        </w:rPr>
        <w:t xml:space="preserve">ones </w:t>
      </w:r>
      <w:r w:rsidR="00A84D50" w:rsidRPr="00A5734A">
        <w:rPr>
          <w:rStyle w:val="hps"/>
          <w:rFonts w:ascii="Myriad Pro" w:hAnsi="Myriad Pro" w:cs="Arial"/>
          <w:color w:val="333333"/>
          <w:lang w:val="en"/>
        </w:rPr>
        <w:t>at high temperature</w:t>
      </w:r>
      <w:r w:rsidR="00A84D50" w:rsidRPr="00A5734A">
        <w:rPr>
          <w:rFonts w:ascii="Myriad Pro" w:hAnsi="Myriad Pro" w:cs="Arial"/>
          <w:color w:val="333333"/>
          <w:lang w:val="en"/>
        </w:rPr>
        <w:t xml:space="preserve">) that </w:t>
      </w:r>
      <w:r w:rsidR="00A84D50" w:rsidRPr="00A5734A">
        <w:rPr>
          <w:rStyle w:val="hps"/>
          <w:rFonts w:ascii="Myriad Pro" w:hAnsi="Myriad Pro" w:cs="Arial"/>
          <w:color w:val="333333"/>
          <w:lang w:val="en"/>
        </w:rPr>
        <w:t>produces</w:t>
      </w:r>
      <w:r w:rsidR="00A84D50" w:rsidRPr="00A5734A">
        <w:rPr>
          <w:rFonts w:ascii="Myriad Pro" w:hAnsi="Myriad Pro" w:cs="Arial"/>
          <w:color w:val="333333"/>
          <w:lang w:val="en"/>
        </w:rPr>
        <w:t xml:space="preserve"> </w:t>
      </w:r>
      <w:r w:rsidR="00A84D50" w:rsidRPr="00A5734A">
        <w:rPr>
          <w:rStyle w:val="hps"/>
          <w:rFonts w:ascii="Myriad Pro" w:hAnsi="Myriad Pro" w:cs="Arial"/>
          <w:color w:val="333333"/>
          <w:lang w:val="en"/>
        </w:rPr>
        <w:t>"water</w:t>
      </w:r>
      <w:r w:rsidR="006D64A0" w:rsidRPr="00A5734A">
        <w:rPr>
          <w:rStyle w:val="hps"/>
          <w:rFonts w:ascii="Myriad Pro" w:hAnsi="Myriad Pro" w:cs="Arial"/>
          <w:color w:val="333333"/>
          <w:lang w:val="en"/>
        </w:rPr>
        <w:t xml:space="preserve"> gas</w:t>
      </w:r>
      <w:r w:rsidR="00A84D50" w:rsidRPr="00A5734A">
        <w:rPr>
          <w:rFonts w:ascii="Myriad Pro" w:hAnsi="Myriad Pro" w:cs="Arial"/>
          <w:color w:val="333333"/>
          <w:lang w:val="en"/>
        </w:rPr>
        <w:t xml:space="preserve">" </w:t>
      </w:r>
      <w:r w:rsidR="006D64A0" w:rsidRPr="00A5734A">
        <w:rPr>
          <w:rStyle w:val="hps"/>
          <w:rFonts w:ascii="Myriad Pro" w:hAnsi="Myriad Pro" w:cs="Arial"/>
          <w:color w:val="333333"/>
          <w:lang w:val="en"/>
        </w:rPr>
        <w:t>which</w:t>
      </w:r>
      <w:r w:rsidR="00A84D50" w:rsidRPr="00A5734A">
        <w:rPr>
          <w:rFonts w:ascii="Myriad Pro" w:hAnsi="Myriad Pro" w:cs="Arial"/>
          <w:color w:val="333333"/>
          <w:lang w:val="en"/>
        </w:rPr>
        <w:t xml:space="preserve"> </w:t>
      </w:r>
      <w:r w:rsidR="00A84D50" w:rsidRPr="00A5734A">
        <w:rPr>
          <w:rStyle w:val="hps"/>
          <w:rFonts w:ascii="Myriad Pro" w:hAnsi="Myriad Pro" w:cs="Arial"/>
          <w:color w:val="333333"/>
          <w:lang w:val="en"/>
        </w:rPr>
        <w:t>burns</w:t>
      </w:r>
      <w:r w:rsidR="00A84D50" w:rsidRPr="00A5734A">
        <w:rPr>
          <w:rFonts w:ascii="Myriad Pro" w:hAnsi="Myriad Pro" w:cs="Arial"/>
          <w:color w:val="333333"/>
          <w:lang w:val="en"/>
        </w:rPr>
        <w:t xml:space="preserve"> </w:t>
      </w:r>
      <w:r w:rsidR="006D64A0" w:rsidRPr="00A5734A">
        <w:rPr>
          <w:rStyle w:val="hps"/>
          <w:rFonts w:ascii="Myriad Pro" w:hAnsi="Myriad Pro" w:cs="Arial"/>
          <w:color w:val="333333"/>
          <w:lang w:val="en"/>
        </w:rPr>
        <w:t>to produce heat energy</w:t>
      </w:r>
      <w:r w:rsidR="00A84D50" w:rsidRPr="00A5734A">
        <w:rPr>
          <w:rStyle w:val="hps"/>
          <w:rFonts w:ascii="Myriad Pro" w:hAnsi="Myriad Pro" w:cs="Arial"/>
          <w:color w:val="333333"/>
          <w:lang w:val="en"/>
        </w:rPr>
        <w:t>.</w:t>
      </w:r>
    </w:p>
    <w:p w:rsidR="006C5FAD" w:rsidRPr="009E64BD" w:rsidRDefault="00CB4F55" w:rsidP="00825FB9">
      <w:pPr>
        <w:spacing w:before="100" w:beforeAutospacing="1" w:after="0" w:line="240" w:lineRule="auto"/>
        <w:jc w:val="center"/>
        <w:rPr>
          <w:rFonts w:ascii="Myriad Pro" w:hAnsi="Myriad Pro"/>
          <w:b/>
          <w:bCs/>
          <w:i/>
          <w:iCs/>
          <w:szCs w:val="20"/>
        </w:rPr>
      </w:pPr>
      <w:r w:rsidRPr="00B4726F">
        <w:rPr>
          <w:rFonts w:ascii="Myriad Pro" w:eastAsia="Times New Roman" w:hAnsi="Myriad Pro" w:cs="Times New Roman"/>
          <w:vanish/>
          <w:szCs w:val="20"/>
        </w:rPr>
        <w:t>Конструкция пиролизного котла подразумевает наличие нескольких камер.</w:t>
      </w:r>
      <w:r w:rsidRPr="00B4726F">
        <w:rPr>
          <w:rFonts w:ascii="Myriad Pro" w:eastAsia="Times New Roman" w:hAnsi="Myriad Pro" w:cs="Times New Roman"/>
          <w:szCs w:val="20"/>
        </w:rPr>
        <w:t xml:space="preserve"> </w:t>
      </w:r>
      <w:r w:rsidR="006C5FAD">
        <w:rPr>
          <w:rFonts w:ascii="Myriad Pro" w:hAnsi="Myriad Pro"/>
          <w:b/>
          <w:bCs/>
          <w:i/>
          <w:iCs/>
          <w:szCs w:val="20"/>
          <w:lang w:val="en-US"/>
        </w:rPr>
        <w:t>Simple scheme of pyrolysis boiler</w:t>
      </w:r>
      <w:r w:rsidR="00CC38B5">
        <w:rPr>
          <w:rStyle w:val="FootnoteReference"/>
          <w:rFonts w:ascii="Myriad Pro" w:hAnsi="Myriad Pro"/>
          <w:b/>
          <w:bCs/>
          <w:i/>
          <w:iCs/>
          <w:szCs w:val="20"/>
          <w:lang w:val="en-US"/>
        </w:rPr>
        <w:footnoteReference w:id="18"/>
      </w:r>
    </w:p>
    <w:p w:rsidR="006C5FAD" w:rsidRDefault="00CC38B5" w:rsidP="006C5FAD">
      <w:pPr>
        <w:spacing w:before="100" w:beforeAutospacing="1" w:after="100" w:afterAutospacing="1" w:line="240" w:lineRule="auto"/>
        <w:jc w:val="center"/>
        <w:rPr>
          <w:rFonts w:ascii="Myriad Pro" w:hAnsi="Myriad Pro"/>
          <w:b/>
          <w:color w:val="FF0000"/>
          <w:szCs w:val="20"/>
        </w:rPr>
      </w:pPr>
      <w:r>
        <w:rPr>
          <w:rFonts w:ascii="Myriad Pro" w:hAnsi="Myriad Pro"/>
          <w:b/>
          <w:noProof/>
          <w:color w:val="FF0000"/>
          <w:szCs w:val="20"/>
          <w:lang w:val="en-US"/>
        </w:rPr>
        <w:drawing>
          <wp:anchor distT="0" distB="0" distL="114300" distR="114300" simplePos="0" relativeHeight="251707392" behindDoc="0" locked="0" layoutInCell="1" allowOverlap="1">
            <wp:simplePos x="0" y="0"/>
            <wp:positionH relativeFrom="column">
              <wp:posOffset>717051</wp:posOffset>
            </wp:positionH>
            <wp:positionV relativeFrom="paragraph">
              <wp:posOffset>172870</wp:posOffset>
            </wp:positionV>
            <wp:extent cx="1898971" cy="2267188"/>
            <wp:effectExtent l="0" t="0" r="6350" b="0"/>
            <wp:wrapNone/>
            <wp:docPr id="12" name="Picture 12" descr="D:\Oleksandr Baskov\Energy efficiency\Manual\picture\Piroly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leksandr Baskov\Energy efficiency\Manual\picture\Pirolysis.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971" cy="22671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8B5">
        <w:rPr>
          <w:rFonts w:ascii="Myriad Pro" w:hAnsi="Myriad Pro"/>
          <w:b/>
          <w:color w:val="FF0000"/>
          <w:szCs w:val="20"/>
        </w:rPr>
        <w:t xml:space="preserve"> </w:t>
      </w:r>
      <w:r w:rsidR="006C5FAD">
        <w:rPr>
          <w:rFonts w:ascii="Calibri" w:hAnsi="Calibri"/>
          <w:noProof/>
          <w:lang w:val="en-US"/>
        </w:rPr>
        <w:drawing>
          <wp:anchor distT="0" distB="0" distL="114300" distR="114300" simplePos="0" relativeHeight="251684864" behindDoc="1" locked="0" layoutInCell="1" allowOverlap="1" wp14:anchorId="3C1B4FDD" wp14:editId="7ED3AFEB">
            <wp:simplePos x="0" y="0"/>
            <wp:positionH relativeFrom="column">
              <wp:posOffset>2971800</wp:posOffset>
            </wp:positionH>
            <wp:positionV relativeFrom="paragraph">
              <wp:posOffset>172720</wp:posOffset>
            </wp:positionV>
            <wp:extent cx="3131820" cy="2189480"/>
            <wp:effectExtent l="0" t="0" r="0" b="1270"/>
            <wp:wrapNone/>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1820" cy="2189480"/>
                    </a:xfrm>
                    <a:prstGeom prst="rect">
                      <a:avLst/>
                    </a:prstGeom>
                    <a:noFill/>
                  </pic:spPr>
                </pic:pic>
              </a:graphicData>
            </a:graphic>
            <wp14:sizeRelH relativeFrom="page">
              <wp14:pctWidth>0</wp14:pctWidth>
            </wp14:sizeRelH>
            <wp14:sizeRelV relativeFrom="page">
              <wp14:pctHeight>0</wp14:pctHeight>
            </wp14:sizeRelV>
          </wp:anchor>
        </w:drawing>
      </w:r>
    </w:p>
    <w:p w:rsidR="006C5FAD" w:rsidRPr="00CC2FB2" w:rsidRDefault="006C5FAD" w:rsidP="006C5FAD">
      <w:pPr>
        <w:spacing w:before="100" w:beforeAutospacing="1" w:after="100" w:afterAutospacing="1" w:line="240" w:lineRule="auto"/>
        <w:jc w:val="center"/>
        <w:rPr>
          <w:rFonts w:ascii="Myriad Pro" w:hAnsi="Myriad Pro"/>
          <w:b/>
          <w:color w:val="FF0000"/>
          <w:szCs w:val="20"/>
        </w:rPr>
      </w:pPr>
    </w:p>
    <w:p w:rsidR="006C5FAD" w:rsidRDefault="006C5FAD" w:rsidP="006C5FAD">
      <w:pPr>
        <w:tabs>
          <w:tab w:val="left" w:pos="1830"/>
        </w:tabs>
        <w:spacing w:before="100" w:beforeAutospacing="1" w:after="100" w:afterAutospacing="1" w:line="240" w:lineRule="auto"/>
        <w:rPr>
          <w:rFonts w:ascii="Myriad Pro" w:hAnsi="Myriad Pro"/>
          <w:b/>
          <w:color w:val="FF0000"/>
          <w:szCs w:val="20"/>
        </w:rPr>
      </w:pPr>
      <w:r>
        <w:rPr>
          <w:rFonts w:ascii="Myriad Pro" w:hAnsi="Myriad Pro"/>
          <w:b/>
          <w:color w:val="FF0000"/>
          <w:szCs w:val="20"/>
        </w:rPr>
        <w:tab/>
      </w:r>
    </w:p>
    <w:p w:rsidR="006C5FAD" w:rsidRPr="00BD521C" w:rsidRDefault="006C5FAD" w:rsidP="006C5FAD">
      <w:pPr>
        <w:spacing w:before="100" w:beforeAutospacing="1" w:after="100" w:afterAutospacing="1" w:line="240" w:lineRule="auto"/>
        <w:jc w:val="center"/>
        <w:rPr>
          <w:rFonts w:ascii="Myriad Pro" w:eastAsia="Times New Roman" w:hAnsi="Myriad Pro" w:cs="Times New Roman"/>
          <w:b/>
          <w:color w:val="FF0000"/>
          <w:szCs w:val="20"/>
        </w:rPr>
      </w:pPr>
    </w:p>
    <w:p w:rsidR="00CB4F55" w:rsidRPr="00B4726F" w:rsidRDefault="00CB4F55" w:rsidP="00CB4F55">
      <w:pPr>
        <w:spacing w:before="100" w:beforeAutospacing="1" w:after="100" w:afterAutospacing="1" w:line="240" w:lineRule="auto"/>
        <w:jc w:val="center"/>
        <w:rPr>
          <w:rFonts w:ascii="Myriad Pro" w:eastAsia="Times New Roman" w:hAnsi="Myriad Pro" w:cs="Times New Roman"/>
          <w:szCs w:val="20"/>
        </w:rPr>
      </w:pPr>
    </w:p>
    <w:p w:rsidR="006C5FAD" w:rsidRDefault="006C5FAD" w:rsidP="00CB4F55">
      <w:pPr>
        <w:spacing w:after="0" w:line="240" w:lineRule="auto"/>
        <w:jc w:val="both"/>
        <w:rPr>
          <w:rFonts w:ascii="Myriad Pro" w:eastAsia="Times New Roman" w:hAnsi="Myriad Pro" w:cs="Times New Roman"/>
          <w:szCs w:val="20"/>
        </w:rPr>
      </w:pPr>
    </w:p>
    <w:p w:rsidR="006C5FAD" w:rsidRDefault="006C5FAD" w:rsidP="00CB4F55">
      <w:pPr>
        <w:spacing w:after="0" w:line="240" w:lineRule="auto"/>
        <w:jc w:val="both"/>
        <w:rPr>
          <w:rFonts w:ascii="Myriad Pro" w:eastAsia="Times New Roman" w:hAnsi="Myriad Pro" w:cs="Times New Roman"/>
          <w:szCs w:val="20"/>
        </w:rPr>
      </w:pPr>
    </w:p>
    <w:p w:rsidR="006C5FAD" w:rsidRDefault="006C5FAD" w:rsidP="00CB4F55">
      <w:pPr>
        <w:spacing w:after="0" w:line="240" w:lineRule="auto"/>
        <w:jc w:val="both"/>
        <w:rPr>
          <w:rFonts w:ascii="Myriad Pro" w:eastAsia="Times New Roman" w:hAnsi="Myriad Pro" w:cs="Times New Roman"/>
          <w:szCs w:val="20"/>
        </w:rPr>
      </w:pPr>
    </w:p>
    <w:p w:rsidR="006C5FAD" w:rsidRDefault="006C5FAD" w:rsidP="00CB4F55">
      <w:pPr>
        <w:spacing w:after="0" w:line="240" w:lineRule="auto"/>
        <w:jc w:val="both"/>
        <w:rPr>
          <w:rFonts w:ascii="Myriad Pro" w:eastAsia="Times New Roman" w:hAnsi="Myriad Pro" w:cs="Times New Roman"/>
          <w:szCs w:val="20"/>
        </w:rPr>
      </w:pPr>
    </w:p>
    <w:p w:rsidR="006D64A0" w:rsidRDefault="006D64A0" w:rsidP="00CB4F55">
      <w:pPr>
        <w:spacing w:after="0" w:line="240" w:lineRule="auto"/>
        <w:jc w:val="both"/>
        <w:rPr>
          <w:rFonts w:ascii="Myriad Pro" w:eastAsia="Times New Roman" w:hAnsi="Myriad Pro" w:cs="Times New Roman"/>
          <w:szCs w:val="20"/>
        </w:rPr>
      </w:pPr>
    </w:p>
    <w:p w:rsidR="00A5734A" w:rsidRDefault="00C504AE" w:rsidP="00CB4F55">
      <w:pPr>
        <w:spacing w:after="0" w:line="240" w:lineRule="auto"/>
        <w:jc w:val="both"/>
        <w:rPr>
          <w:rFonts w:ascii="Myriad Pro" w:eastAsia="Times New Roman" w:hAnsi="Myriad Pro" w:cs="Times New Roman"/>
          <w:szCs w:val="20"/>
          <w:u w:val="single"/>
        </w:rPr>
      </w:pPr>
      <w:r>
        <w:rPr>
          <w:rFonts w:ascii="Myriad Pro" w:eastAsia="Times New Roman" w:hAnsi="Myriad Pro" w:cs="Times New Roman"/>
          <w:szCs w:val="20"/>
          <w:u w:val="single"/>
        </w:rPr>
        <w:t>Features</w:t>
      </w:r>
      <w:r w:rsidR="005C2F93">
        <w:rPr>
          <w:rFonts w:ascii="Myriad Pro" w:eastAsia="Times New Roman" w:hAnsi="Myriad Pro" w:cs="Times New Roman"/>
          <w:szCs w:val="20"/>
          <w:u w:val="single"/>
        </w:rPr>
        <w:t>:</w:t>
      </w:r>
      <w:r>
        <w:rPr>
          <w:rFonts w:ascii="Myriad Pro" w:eastAsia="Times New Roman" w:hAnsi="Myriad Pro" w:cs="Times New Roman"/>
          <w:szCs w:val="20"/>
          <w:u w:val="single"/>
        </w:rPr>
        <w:t xml:space="preserve"> </w:t>
      </w:r>
    </w:p>
    <w:p w:rsidR="00A5734A" w:rsidRPr="00A5734A" w:rsidRDefault="00A5734A" w:rsidP="003A2D84">
      <w:pPr>
        <w:pStyle w:val="ListParagraph"/>
        <w:numPr>
          <w:ilvl w:val="0"/>
          <w:numId w:val="75"/>
        </w:numPr>
        <w:spacing w:after="0" w:line="240" w:lineRule="auto"/>
        <w:jc w:val="both"/>
        <w:rPr>
          <w:rFonts w:ascii="Myriad Pro" w:hAnsi="Myriad Pro" w:cs="Arial"/>
          <w:color w:val="333333"/>
        </w:rPr>
      </w:pPr>
      <w:r w:rsidRPr="00A5734A">
        <w:rPr>
          <w:rFonts w:ascii="Myriad Pro" w:hAnsi="Myriad Pro" w:cs="Arial"/>
          <w:color w:val="333333"/>
        </w:rPr>
        <w:t>Manufacturers/suppliers: in almost</w:t>
      </w:r>
      <w:r>
        <w:rPr>
          <w:rFonts w:ascii="Myriad Pro" w:hAnsi="Myriad Pro" w:cs="Arial"/>
          <w:color w:val="333333"/>
        </w:rPr>
        <w:t xml:space="preserve"> </w:t>
      </w:r>
      <w:r w:rsidRPr="00A5734A">
        <w:rPr>
          <w:rFonts w:ascii="Myriad Pro" w:hAnsi="Myriad Pro" w:cs="Arial"/>
          <w:color w:val="333333"/>
        </w:rPr>
        <w:t>all regions of Ukraine(Appendix- VI);</w:t>
      </w:r>
    </w:p>
    <w:p w:rsidR="00A5734A" w:rsidRPr="00A5734A" w:rsidRDefault="00A5734A" w:rsidP="003A2D84">
      <w:pPr>
        <w:pStyle w:val="ListParagraph"/>
        <w:numPr>
          <w:ilvl w:val="0"/>
          <w:numId w:val="75"/>
        </w:numPr>
        <w:spacing w:after="0" w:line="240" w:lineRule="auto"/>
        <w:jc w:val="both"/>
        <w:rPr>
          <w:rFonts w:ascii="Myriad Pro" w:hAnsi="Myriad Pro" w:cs="Arial"/>
          <w:color w:val="333333"/>
        </w:rPr>
      </w:pPr>
      <w:r w:rsidRPr="00A5734A">
        <w:rPr>
          <w:rFonts w:ascii="Myriad Pro" w:hAnsi="Myriad Pro" w:cs="Arial"/>
          <w:color w:val="333333"/>
        </w:rPr>
        <w:t>Capacity: from industrial to residential use;</w:t>
      </w:r>
    </w:p>
    <w:p w:rsidR="00A5734A" w:rsidRPr="00A5734A" w:rsidRDefault="00A5734A" w:rsidP="003A2D84">
      <w:pPr>
        <w:pStyle w:val="ListParagraph"/>
        <w:numPr>
          <w:ilvl w:val="0"/>
          <w:numId w:val="75"/>
        </w:numPr>
        <w:spacing w:after="0" w:line="240" w:lineRule="auto"/>
        <w:jc w:val="both"/>
        <w:rPr>
          <w:rFonts w:ascii="Myriad Pro" w:hAnsi="Myriad Pro" w:cs="Arial"/>
          <w:color w:val="333333"/>
        </w:rPr>
      </w:pPr>
      <w:r w:rsidRPr="00A5734A">
        <w:rPr>
          <w:rFonts w:ascii="Myriad Pro" w:hAnsi="Myriad Pro" w:cs="Arial"/>
          <w:color w:val="333333"/>
        </w:rPr>
        <w:t>Input: biomass (wood and wood waste,</w:t>
      </w:r>
      <w:r>
        <w:rPr>
          <w:rFonts w:ascii="Myriad Pro" w:hAnsi="Myriad Pro" w:cs="Arial"/>
          <w:color w:val="333333"/>
        </w:rPr>
        <w:t xml:space="preserve"> </w:t>
      </w:r>
      <w:r w:rsidRPr="00A5734A">
        <w:rPr>
          <w:rFonts w:ascii="Myriad Pro" w:hAnsi="Myriad Pro" w:cs="Arial"/>
          <w:color w:val="333333"/>
        </w:rPr>
        <w:t>agricultural wastes and other biomass);</w:t>
      </w:r>
    </w:p>
    <w:p w:rsidR="00A5734A" w:rsidRPr="00A5734A" w:rsidRDefault="00A5734A" w:rsidP="003A2D84">
      <w:pPr>
        <w:pStyle w:val="ListParagraph"/>
        <w:numPr>
          <w:ilvl w:val="0"/>
          <w:numId w:val="75"/>
        </w:numPr>
        <w:spacing w:after="0" w:line="240" w:lineRule="auto"/>
        <w:jc w:val="both"/>
        <w:rPr>
          <w:rStyle w:val="hps"/>
          <w:rFonts w:eastAsia="Times New Roman" w:cs="Times New Roman"/>
          <w:szCs w:val="20"/>
        </w:rPr>
      </w:pPr>
      <w:r w:rsidRPr="00A5734A">
        <w:rPr>
          <w:rFonts w:ascii="Myriad Pro" w:hAnsi="Myriad Pro" w:cs="Arial"/>
          <w:color w:val="333333"/>
        </w:rPr>
        <w:t>Output: h</w:t>
      </w:r>
      <w:r w:rsidRPr="00A5734A">
        <w:rPr>
          <w:rStyle w:val="hps"/>
          <w:rFonts w:ascii="Myriad Pro" w:hAnsi="Myriad Pro" w:cs="Arial"/>
          <w:color w:val="333333"/>
        </w:rPr>
        <w:t>eating and hot water supply;</w:t>
      </w:r>
    </w:p>
    <w:p w:rsidR="00A5734A" w:rsidRPr="00A5734A" w:rsidRDefault="00A5734A" w:rsidP="003A2D84">
      <w:pPr>
        <w:pStyle w:val="ListParagraph"/>
        <w:numPr>
          <w:ilvl w:val="0"/>
          <w:numId w:val="75"/>
        </w:numPr>
        <w:spacing w:after="0" w:line="240" w:lineRule="auto"/>
        <w:jc w:val="both"/>
        <w:rPr>
          <w:rStyle w:val="hps"/>
          <w:rFonts w:ascii="Myriad Pro" w:eastAsia="Times New Roman" w:hAnsi="Myriad Pro" w:cs="Times New Roman"/>
          <w:szCs w:val="20"/>
        </w:rPr>
      </w:pPr>
      <w:r w:rsidRPr="00A5734A">
        <w:rPr>
          <w:rStyle w:val="hps"/>
          <w:rFonts w:ascii="Myriad Pro" w:hAnsi="Myriad Pro" w:cs="Arial"/>
          <w:color w:val="333333"/>
        </w:rPr>
        <w:t>Ensured energy supply year round;</w:t>
      </w:r>
    </w:p>
    <w:p w:rsidR="00A5734A" w:rsidRPr="00A5734A" w:rsidRDefault="00A5734A" w:rsidP="003A2D84">
      <w:pPr>
        <w:pStyle w:val="ListParagraph"/>
        <w:numPr>
          <w:ilvl w:val="0"/>
          <w:numId w:val="75"/>
        </w:numPr>
        <w:spacing w:after="0" w:line="240" w:lineRule="auto"/>
        <w:jc w:val="both"/>
        <w:rPr>
          <w:rStyle w:val="hps"/>
          <w:rFonts w:ascii="Myriad Pro" w:eastAsia="Times New Roman" w:hAnsi="Myriad Pro" w:cs="Times New Roman"/>
          <w:szCs w:val="20"/>
        </w:rPr>
      </w:pPr>
      <w:r w:rsidRPr="00A5734A">
        <w:rPr>
          <w:rStyle w:val="hps"/>
          <w:rFonts w:ascii="Myriad Pro" w:hAnsi="Myriad Pro" w:cs="Arial"/>
          <w:color w:val="333333"/>
        </w:rPr>
        <w:t>Payback</w:t>
      </w:r>
      <w:r w:rsidRPr="00A5734A">
        <w:rPr>
          <w:rFonts w:ascii="Myriad Pro" w:hAnsi="Myriad Pro" w:cs="Arial"/>
          <w:color w:val="333333"/>
        </w:rPr>
        <w:t xml:space="preserve">: </w:t>
      </w:r>
      <w:r w:rsidRPr="00A5734A">
        <w:rPr>
          <w:rStyle w:val="hps"/>
          <w:rFonts w:ascii="Myriad Pro" w:hAnsi="Myriad Pro" w:cs="Arial"/>
          <w:color w:val="333333"/>
        </w:rPr>
        <w:t>1,5-4 years</w:t>
      </w:r>
    </w:p>
    <w:p w:rsidR="00A5734A" w:rsidRPr="00A5734A" w:rsidRDefault="00A5734A" w:rsidP="00CB4F55">
      <w:pPr>
        <w:spacing w:after="0" w:line="240" w:lineRule="auto"/>
        <w:jc w:val="both"/>
        <w:rPr>
          <w:rFonts w:ascii="Myriad Pro" w:eastAsia="Times New Roman" w:hAnsi="Myriad Pro" w:cs="Times New Roman"/>
          <w:szCs w:val="20"/>
        </w:rPr>
      </w:pPr>
    </w:p>
    <w:p w:rsidR="006D64A0" w:rsidRPr="00C504AE" w:rsidRDefault="00C504AE" w:rsidP="00A5734A">
      <w:pPr>
        <w:spacing w:after="120" w:line="240" w:lineRule="auto"/>
        <w:jc w:val="both"/>
        <w:rPr>
          <w:rFonts w:ascii="Myriad Pro" w:eastAsia="Times New Roman" w:hAnsi="Myriad Pro" w:cs="Times New Roman"/>
          <w:szCs w:val="20"/>
          <w:u w:val="single"/>
        </w:rPr>
      </w:pPr>
      <w:r>
        <w:rPr>
          <w:rFonts w:ascii="Myriad Pro" w:eastAsia="Times New Roman" w:hAnsi="Myriad Pro" w:cs="Times New Roman"/>
          <w:szCs w:val="20"/>
          <w:u w:val="single"/>
        </w:rPr>
        <w:t>Advantages</w:t>
      </w:r>
      <w:r w:rsidR="00A5734A">
        <w:rPr>
          <w:rFonts w:ascii="Myriad Pro" w:eastAsia="Times New Roman" w:hAnsi="Myriad Pro" w:cs="Times New Roman"/>
          <w:szCs w:val="20"/>
          <w:u w:val="single"/>
        </w:rPr>
        <w:t>:</w:t>
      </w:r>
    </w:p>
    <w:p w:rsidR="005F578B" w:rsidRPr="005F578B" w:rsidRDefault="005C2F93" w:rsidP="003A2D84">
      <w:pPr>
        <w:pStyle w:val="ListParagraph"/>
        <w:numPr>
          <w:ilvl w:val="0"/>
          <w:numId w:val="69"/>
        </w:numPr>
        <w:spacing w:after="0" w:line="240" w:lineRule="auto"/>
        <w:jc w:val="both"/>
        <w:rPr>
          <w:rFonts w:ascii="Myriad Pro" w:eastAsia="Times New Roman" w:hAnsi="Myriad Pro" w:cs="Times New Roman"/>
          <w:szCs w:val="20"/>
        </w:rPr>
      </w:pPr>
      <w:r>
        <w:rPr>
          <w:rFonts w:ascii="Myriad Pro" w:hAnsi="Myriad Pro" w:cs="Arial"/>
          <w:color w:val="333333"/>
          <w:lang w:val="en"/>
        </w:rPr>
        <w:t>Firewood might not be fully dry (it can work with up to 50% humid firewood)</w:t>
      </w:r>
    </w:p>
    <w:p w:rsidR="005C2F93" w:rsidRPr="005F578B" w:rsidRDefault="005F578B" w:rsidP="003A2D84">
      <w:pPr>
        <w:pStyle w:val="ListParagraph"/>
        <w:numPr>
          <w:ilvl w:val="0"/>
          <w:numId w:val="69"/>
        </w:numPr>
        <w:spacing w:after="0" w:line="240" w:lineRule="auto"/>
        <w:jc w:val="both"/>
        <w:rPr>
          <w:rFonts w:ascii="Myriad Pro" w:eastAsia="Times New Roman" w:hAnsi="Myriad Pro" w:cs="Times New Roman"/>
          <w:szCs w:val="20"/>
        </w:rPr>
      </w:pPr>
      <w:r>
        <w:rPr>
          <w:rFonts w:ascii="Myriad Pro" w:hAnsi="Myriad Pro" w:cs="Arial"/>
          <w:color w:val="333333"/>
          <w:lang w:val="en"/>
        </w:rPr>
        <w:t>Does not require highly clean fuel wood (dirt, sand, stone attached wood can be used);</w:t>
      </w:r>
    </w:p>
    <w:p w:rsidR="005F578B" w:rsidRPr="005C2F93" w:rsidRDefault="005F578B" w:rsidP="003A2D84">
      <w:pPr>
        <w:pStyle w:val="ListParagraph"/>
        <w:numPr>
          <w:ilvl w:val="0"/>
          <w:numId w:val="69"/>
        </w:numPr>
        <w:spacing w:after="0" w:line="240" w:lineRule="auto"/>
        <w:jc w:val="both"/>
        <w:rPr>
          <w:rFonts w:ascii="Myriad Pro" w:eastAsia="Times New Roman" w:hAnsi="Myriad Pro" w:cs="Times New Roman"/>
          <w:szCs w:val="20"/>
        </w:rPr>
      </w:pPr>
      <w:r>
        <w:rPr>
          <w:rFonts w:ascii="Myriad Pro" w:eastAsia="Times New Roman" w:hAnsi="Myriad Pro" w:cs="Times New Roman"/>
          <w:szCs w:val="20"/>
        </w:rPr>
        <w:t>Does not require oxygen (air pump) for burning</w:t>
      </w:r>
    </w:p>
    <w:p w:rsidR="005C2F93" w:rsidRDefault="005F578B" w:rsidP="003A2D84">
      <w:pPr>
        <w:pStyle w:val="ListParagraph"/>
        <w:numPr>
          <w:ilvl w:val="0"/>
          <w:numId w:val="69"/>
        </w:numPr>
        <w:spacing w:after="0" w:line="240" w:lineRule="auto"/>
        <w:jc w:val="both"/>
        <w:rPr>
          <w:rFonts w:ascii="Myriad Pro" w:eastAsia="Times New Roman" w:hAnsi="Myriad Pro" w:cs="Times New Roman"/>
          <w:szCs w:val="20"/>
        </w:rPr>
      </w:pPr>
      <w:r>
        <w:rPr>
          <w:rFonts w:ascii="Myriad Pro" w:eastAsia="Times New Roman" w:hAnsi="Myriad Pro" w:cs="Times New Roman"/>
          <w:szCs w:val="20"/>
        </w:rPr>
        <w:t xml:space="preserve">It runs for 6-8 hours with one load of firewood irrespective of the size of the </w:t>
      </w:r>
      <w:r w:rsidR="00FD1998">
        <w:rPr>
          <w:rFonts w:ascii="Myriad Pro" w:eastAsia="Times New Roman" w:hAnsi="Myriad Pro" w:cs="Times New Roman"/>
          <w:szCs w:val="20"/>
        </w:rPr>
        <w:t>boiler. Of course, bigger the boiler bigger will be the ‘one load’ and bigger will be energy output</w:t>
      </w:r>
    </w:p>
    <w:p w:rsidR="00FD1998" w:rsidRPr="00C504AE" w:rsidRDefault="00FD1998" w:rsidP="003A2D84">
      <w:pPr>
        <w:pStyle w:val="ListParagraph"/>
        <w:numPr>
          <w:ilvl w:val="0"/>
          <w:numId w:val="69"/>
        </w:numPr>
        <w:spacing w:after="0" w:line="240" w:lineRule="auto"/>
        <w:jc w:val="both"/>
        <w:rPr>
          <w:rFonts w:ascii="Myriad Pro" w:eastAsia="Times New Roman" w:hAnsi="Myriad Pro" w:cs="Times New Roman"/>
          <w:szCs w:val="20"/>
        </w:rPr>
      </w:pPr>
      <w:r>
        <w:rPr>
          <w:rFonts w:ascii="Myriad Pro" w:eastAsia="Times New Roman" w:hAnsi="Myriad Pro" w:cs="Times New Roman"/>
          <w:szCs w:val="20"/>
        </w:rPr>
        <w:t>It does not require intensive cleaning as  it does not produce ashes</w:t>
      </w:r>
    </w:p>
    <w:p w:rsidR="006D64A0" w:rsidRPr="005C2F93" w:rsidRDefault="006D64A0" w:rsidP="005C2F93">
      <w:pPr>
        <w:spacing w:after="0" w:line="240" w:lineRule="auto"/>
        <w:jc w:val="both"/>
        <w:rPr>
          <w:rFonts w:ascii="Myriad Pro" w:eastAsia="Times New Roman" w:hAnsi="Myriad Pro" w:cs="Times New Roman"/>
          <w:szCs w:val="20"/>
        </w:rPr>
      </w:pPr>
      <w:r w:rsidRPr="005C2F93">
        <w:rPr>
          <w:rFonts w:ascii="Myriad Pro" w:hAnsi="Myriad Pro" w:cs="Arial"/>
          <w:color w:val="333333"/>
          <w:lang w:val="en"/>
        </w:rPr>
        <w:br/>
      </w:r>
      <w:r w:rsidR="00FD1998" w:rsidRPr="00FD1998">
        <w:rPr>
          <w:rStyle w:val="hps"/>
          <w:rFonts w:ascii="Myriad Pro" w:hAnsi="Myriad Pro" w:cs="Arial"/>
          <w:color w:val="333333"/>
          <w:u w:val="single"/>
          <w:lang w:val="en"/>
        </w:rPr>
        <w:t xml:space="preserve">Risks and </w:t>
      </w:r>
      <w:r w:rsidRPr="00FD1998">
        <w:rPr>
          <w:rStyle w:val="hps"/>
          <w:rFonts w:ascii="Myriad Pro" w:hAnsi="Myriad Pro" w:cs="Arial"/>
          <w:color w:val="333333"/>
          <w:u w:val="single"/>
          <w:lang w:val="en"/>
        </w:rPr>
        <w:t>disadvantages</w:t>
      </w:r>
      <w:r w:rsidR="00FD1998">
        <w:rPr>
          <w:rStyle w:val="hps"/>
          <w:rFonts w:ascii="Myriad Pro" w:hAnsi="Myriad Pro" w:cs="Arial"/>
          <w:color w:val="333333"/>
          <w:lang w:val="en"/>
        </w:rPr>
        <w:t>: None or non-significant</w:t>
      </w:r>
      <w:r w:rsidRPr="005C2F93">
        <w:rPr>
          <w:rFonts w:ascii="Myriad Pro" w:hAnsi="Myriad Pro" w:cs="Arial"/>
          <w:color w:val="333333"/>
          <w:lang w:val="en"/>
        </w:rPr>
        <w:t>.</w:t>
      </w:r>
    </w:p>
    <w:p w:rsidR="006D64A0" w:rsidRDefault="006D64A0" w:rsidP="00CB4F55">
      <w:pPr>
        <w:spacing w:after="0" w:line="240" w:lineRule="auto"/>
        <w:jc w:val="both"/>
        <w:rPr>
          <w:rFonts w:ascii="Myriad Pro" w:eastAsia="Times New Roman" w:hAnsi="Myriad Pro" w:cs="Times New Roman"/>
          <w:szCs w:val="20"/>
        </w:rPr>
      </w:pPr>
    </w:p>
    <w:p w:rsidR="002038EA" w:rsidRPr="008A274C" w:rsidRDefault="00830683" w:rsidP="00A5734A">
      <w:pPr>
        <w:pStyle w:val="ListParagraph"/>
        <w:numPr>
          <w:ilvl w:val="0"/>
          <w:numId w:val="65"/>
        </w:numPr>
        <w:spacing w:after="0" w:line="240" w:lineRule="auto"/>
        <w:ind w:left="284" w:hanging="284"/>
        <w:jc w:val="both"/>
        <w:rPr>
          <w:rFonts w:ascii="Myriad Pro" w:hAnsi="Myriad Pro"/>
          <w:b/>
          <w:lang w:val="en-US"/>
        </w:rPr>
      </w:pPr>
      <w:r w:rsidRPr="008A274C">
        <w:rPr>
          <w:rFonts w:ascii="Myriad Pro" w:hAnsi="Myriad Pro"/>
          <w:b/>
          <w:lang w:val="en-US"/>
        </w:rPr>
        <w:t xml:space="preserve">Bio-Fuel </w:t>
      </w:r>
    </w:p>
    <w:p w:rsidR="002E29DA" w:rsidRDefault="002E29DA" w:rsidP="00E22967">
      <w:pPr>
        <w:spacing w:after="0" w:line="240" w:lineRule="auto"/>
        <w:jc w:val="both"/>
        <w:rPr>
          <w:rFonts w:ascii="Myriad Pro" w:hAnsi="Myriad Pro"/>
          <w:lang w:val="en-US"/>
        </w:rPr>
      </w:pPr>
    </w:p>
    <w:p w:rsidR="002038EA" w:rsidRDefault="002E29DA" w:rsidP="002E29DA">
      <w:pPr>
        <w:spacing w:after="120" w:line="240" w:lineRule="auto"/>
        <w:jc w:val="both"/>
        <w:rPr>
          <w:rFonts w:ascii="Myriad Pro" w:hAnsi="Myriad Pro"/>
          <w:lang w:val="en-US"/>
        </w:rPr>
      </w:pPr>
      <w:r>
        <w:rPr>
          <w:rFonts w:ascii="Myriad Pro" w:hAnsi="Myriad Pro"/>
          <w:lang w:val="en-US"/>
        </w:rPr>
        <w:t xml:space="preserve">Bio-fuel includes mainly two products – bio-ethanol and bio-diesel. </w:t>
      </w:r>
    </w:p>
    <w:p w:rsidR="002E29DA" w:rsidRDefault="002E29DA" w:rsidP="00E22967">
      <w:pPr>
        <w:spacing w:after="0" w:line="240" w:lineRule="auto"/>
        <w:jc w:val="both"/>
        <w:rPr>
          <w:rFonts w:ascii="Myriad Pro" w:hAnsi="Myriad Pro"/>
          <w:lang w:val="en-US"/>
        </w:rPr>
      </w:pPr>
      <w:r w:rsidRPr="009E14A9">
        <w:rPr>
          <w:rFonts w:ascii="Myriad Pro" w:hAnsi="Myriad Pro"/>
          <w:u w:val="single"/>
          <w:lang w:val="en-US"/>
        </w:rPr>
        <w:lastRenderedPageBreak/>
        <w:t>Bio-ethanol</w:t>
      </w:r>
      <w:r>
        <w:rPr>
          <w:rFonts w:ascii="Myriad Pro" w:hAnsi="Myriad Pro"/>
          <w:lang w:val="en-US"/>
        </w:rPr>
        <w:t xml:space="preserve"> is the most common form. It is produced from two sources using specific chemical transformation process:</w:t>
      </w:r>
    </w:p>
    <w:p w:rsidR="002E29DA" w:rsidRDefault="002E29DA" w:rsidP="00CD3468">
      <w:pPr>
        <w:pStyle w:val="ListParagraph"/>
        <w:numPr>
          <w:ilvl w:val="0"/>
          <w:numId w:val="59"/>
        </w:numPr>
        <w:spacing w:after="0" w:line="240" w:lineRule="auto"/>
        <w:jc w:val="both"/>
        <w:rPr>
          <w:rFonts w:ascii="Myriad Pro" w:hAnsi="Myriad Pro"/>
          <w:lang w:val="en-US"/>
        </w:rPr>
      </w:pPr>
      <w:r>
        <w:rPr>
          <w:rFonts w:ascii="Myriad Pro" w:hAnsi="Myriad Pro"/>
          <w:lang w:val="en-US"/>
        </w:rPr>
        <w:t>Fermenting sugar/starch containing mass (sugarcane, corn, sugar beet, potato etc.) and distilling to filter ethanol;</w:t>
      </w:r>
    </w:p>
    <w:p w:rsidR="002E29DA" w:rsidRPr="002E29DA" w:rsidRDefault="009E14A9" w:rsidP="00CD3468">
      <w:pPr>
        <w:pStyle w:val="ListParagraph"/>
        <w:numPr>
          <w:ilvl w:val="0"/>
          <w:numId w:val="59"/>
        </w:numPr>
        <w:spacing w:after="0" w:line="240" w:lineRule="auto"/>
        <w:jc w:val="both"/>
        <w:rPr>
          <w:rFonts w:ascii="Myriad Pro" w:hAnsi="Myriad Pro"/>
          <w:lang w:val="en-US"/>
        </w:rPr>
      </w:pPr>
      <w:r>
        <w:rPr>
          <w:rFonts w:ascii="Myriad Pro" w:hAnsi="Myriad Pro"/>
          <w:lang w:val="en-US"/>
        </w:rPr>
        <w:t>Passing</w:t>
      </w:r>
      <w:r w:rsidR="002E29DA">
        <w:rPr>
          <w:rFonts w:ascii="Myriad Pro" w:hAnsi="Myriad Pro"/>
          <w:lang w:val="en-US"/>
        </w:rPr>
        <w:t xml:space="preserve"> biomass wastes (e.g. </w:t>
      </w:r>
      <w:r>
        <w:rPr>
          <w:rFonts w:ascii="Myriad Pro" w:hAnsi="Myriad Pro"/>
          <w:lang w:val="en-US"/>
        </w:rPr>
        <w:t>agricultural residues, wood/wood wastes etc.)</w:t>
      </w:r>
      <w:r w:rsidR="002E29DA">
        <w:rPr>
          <w:rFonts w:ascii="Myriad Pro" w:hAnsi="Myriad Pro"/>
          <w:lang w:val="en-US"/>
        </w:rPr>
        <w:t xml:space="preserve">  </w:t>
      </w:r>
      <w:proofErr w:type="gramStart"/>
      <w:r w:rsidR="002E29DA">
        <w:rPr>
          <w:rFonts w:ascii="Myriad Pro" w:hAnsi="Myriad Pro"/>
          <w:lang w:val="en-US"/>
        </w:rPr>
        <w:t>that</w:t>
      </w:r>
      <w:proofErr w:type="gramEnd"/>
      <w:r w:rsidR="002E29DA">
        <w:rPr>
          <w:rFonts w:ascii="Myriad Pro" w:hAnsi="Myriad Pro"/>
          <w:lang w:val="en-US"/>
        </w:rPr>
        <w:t xml:space="preserve"> are rich in cellulose</w:t>
      </w:r>
      <w:r>
        <w:rPr>
          <w:rFonts w:ascii="Myriad Pro" w:hAnsi="Myriad Pro"/>
          <w:lang w:val="en-US"/>
        </w:rPr>
        <w:t xml:space="preserve"> through pre-treatment, hydrolysis and fermentation stages to receive bio-ethanol fuel. </w:t>
      </w:r>
    </w:p>
    <w:p w:rsidR="009E14A9" w:rsidRDefault="009E14A9" w:rsidP="0097164C">
      <w:pPr>
        <w:spacing w:after="0" w:line="240" w:lineRule="auto"/>
        <w:jc w:val="both"/>
        <w:rPr>
          <w:rFonts w:ascii="Myriad Pro" w:hAnsi="Myriad Pro"/>
          <w:lang w:val="en-US"/>
        </w:rPr>
      </w:pPr>
    </w:p>
    <w:p w:rsidR="002038EA" w:rsidRDefault="009E14A9" w:rsidP="0097164C">
      <w:pPr>
        <w:spacing w:after="0" w:line="240" w:lineRule="auto"/>
        <w:jc w:val="both"/>
        <w:rPr>
          <w:rFonts w:ascii="Myriad Pro" w:hAnsi="Myriad Pro"/>
          <w:lang w:val="en-US"/>
        </w:rPr>
      </w:pPr>
      <w:r>
        <w:rPr>
          <w:rFonts w:ascii="Myriad Pro" w:hAnsi="Myriad Pro"/>
          <w:lang w:val="en-US"/>
        </w:rPr>
        <w:t>Technology for extraction of bio-fuel exists in large, medium and small form for the producers to choose from. In rural areas, the community members could choose the small ones.</w:t>
      </w:r>
    </w:p>
    <w:p w:rsidR="00A5734A" w:rsidRPr="00A5734A" w:rsidRDefault="00A5734A" w:rsidP="0097164C">
      <w:pPr>
        <w:spacing w:after="0" w:line="240" w:lineRule="auto"/>
        <w:jc w:val="both"/>
        <w:rPr>
          <w:rFonts w:ascii="Myriad Pro" w:hAnsi="Myriad Pro"/>
          <w:sz w:val="16"/>
          <w:lang w:val="en-US"/>
        </w:rPr>
      </w:pPr>
    </w:p>
    <w:p w:rsidR="00A5734A" w:rsidRPr="00A5734A" w:rsidRDefault="00A5734A" w:rsidP="00A5734A">
      <w:pPr>
        <w:spacing w:after="0" w:line="240" w:lineRule="auto"/>
        <w:jc w:val="both"/>
        <w:rPr>
          <w:rFonts w:ascii="Myriad Pro" w:hAnsi="Myriad Pro"/>
          <w:u w:val="single"/>
          <w:lang w:val="en-US"/>
        </w:rPr>
      </w:pPr>
      <w:r w:rsidRPr="00A5734A">
        <w:rPr>
          <w:rFonts w:ascii="Myriad Pro" w:hAnsi="Myriad Pro"/>
          <w:u w:val="single"/>
          <w:lang w:val="en-US"/>
        </w:rPr>
        <w:t xml:space="preserve">Features: </w:t>
      </w:r>
    </w:p>
    <w:p w:rsidR="00A5734A" w:rsidRPr="00A5734A" w:rsidRDefault="00A5734A" w:rsidP="003A2D84">
      <w:pPr>
        <w:pStyle w:val="ListParagraph"/>
        <w:numPr>
          <w:ilvl w:val="0"/>
          <w:numId w:val="76"/>
        </w:numPr>
        <w:spacing w:after="0" w:line="240" w:lineRule="auto"/>
        <w:jc w:val="both"/>
        <w:rPr>
          <w:rFonts w:ascii="Myriad Pro" w:hAnsi="Myriad Pro"/>
          <w:lang w:val="en-US"/>
        </w:rPr>
      </w:pPr>
      <w:r w:rsidRPr="00A5734A">
        <w:rPr>
          <w:rFonts w:ascii="Myriad Pro" w:hAnsi="Myriad Pro"/>
          <w:lang w:val="en-US"/>
        </w:rPr>
        <w:t>Producer: Many companies in Ukraine (see Annex - VI)</w:t>
      </w:r>
    </w:p>
    <w:p w:rsidR="00A5734A" w:rsidRPr="00A5734A" w:rsidRDefault="00A5734A" w:rsidP="003A2D84">
      <w:pPr>
        <w:pStyle w:val="ListParagraph"/>
        <w:numPr>
          <w:ilvl w:val="0"/>
          <w:numId w:val="76"/>
        </w:numPr>
        <w:spacing w:after="0" w:line="240" w:lineRule="auto"/>
        <w:jc w:val="both"/>
        <w:rPr>
          <w:rFonts w:ascii="Myriad Pro" w:hAnsi="Myriad Pro"/>
          <w:lang w:val="en-US"/>
        </w:rPr>
      </w:pPr>
      <w:r w:rsidRPr="00A5734A">
        <w:rPr>
          <w:rFonts w:ascii="Myriad Pro" w:hAnsi="Myriad Pro"/>
          <w:lang w:val="en-US"/>
        </w:rPr>
        <w:t>Capacity: Many options available</w:t>
      </w:r>
    </w:p>
    <w:p w:rsidR="00A5734A" w:rsidRPr="00A5734A" w:rsidRDefault="00A5734A" w:rsidP="003A2D84">
      <w:pPr>
        <w:pStyle w:val="ListParagraph"/>
        <w:numPr>
          <w:ilvl w:val="0"/>
          <w:numId w:val="76"/>
        </w:numPr>
        <w:spacing w:after="0" w:line="240" w:lineRule="auto"/>
        <w:jc w:val="both"/>
        <w:rPr>
          <w:rFonts w:ascii="Myriad Pro" w:hAnsi="Myriad Pro"/>
          <w:lang w:val="en-US"/>
        </w:rPr>
      </w:pPr>
      <w:r w:rsidRPr="00A5734A">
        <w:rPr>
          <w:rFonts w:ascii="Myriad Pro" w:hAnsi="Myriad Pro"/>
          <w:lang w:val="en-US"/>
        </w:rPr>
        <w:t>Input: biomass that contains sugar/starch or cellulose</w:t>
      </w:r>
    </w:p>
    <w:p w:rsidR="00A5734A" w:rsidRPr="00A5734A" w:rsidRDefault="00A5734A" w:rsidP="003A2D84">
      <w:pPr>
        <w:pStyle w:val="ListParagraph"/>
        <w:numPr>
          <w:ilvl w:val="0"/>
          <w:numId w:val="76"/>
        </w:numPr>
        <w:spacing w:after="0" w:line="240" w:lineRule="auto"/>
        <w:jc w:val="both"/>
        <w:rPr>
          <w:rFonts w:ascii="Myriad Pro" w:hAnsi="Myriad Pro"/>
          <w:lang w:val="en-US"/>
        </w:rPr>
      </w:pPr>
      <w:r w:rsidRPr="00A5734A">
        <w:rPr>
          <w:rFonts w:ascii="Myriad Pro" w:hAnsi="Myriad Pro"/>
          <w:lang w:val="en-US"/>
        </w:rPr>
        <w:t>Output: electricity and heat, fuel for transport</w:t>
      </w:r>
    </w:p>
    <w:p w:rsidR="00A5734A" w:rsidRPr="00A5734A" w:rsidRDefault="00A5734A" w:rsidP="003A2D84">
      <w:pPr>
        <w:pStyle w:val="ListParagraph"/>
        <w:numPr>
          <w:ilvl w:val="0"/>
          <w:numId w:val="76"/>
        </w:numPr>
        <w:spacing w:after="0" w:line="240" w:lineRule="auto"/>
        <w:jc w:val="both"/>
        <w:rPr>
          <w:rFonts w:ascii="Myriad Pro" w:hAnsi="Myriad Pro"/>
          <w:lang w:val="en-US"/>
        </w:rPr>
      </w:pPr>
      <w:r w:rsidRPr="00A5734A">
        <w:rPr>
          <w:rFonts w:ascii="Myriad Pro" w:hAnsi="Myriad Pro"/>
          <w:lang w:val="en-US"/>
        </w:rPr>
        <w:t xml:space="preserve">Ensured energy supply year round </w:t>
      </w:r>
    </w:p>
    <w:p w:rsidR="00A5734A" w:rsidRPr="00A5734A" w:rsidRDefault="00A5734A" w:rsidP="003A2D84">
      <w:pPr>
        <w:pStyle w:val="ListParagraph"/>
        <w:numPr>
          <w:ilvl w:val="0"/>
          <w:numId w:val="76"/>
        </w:numPr>
        <w:spacing w:after="0" w:line="240" w:lineRule="auto"/>
        <w:jc w:val="both"/>
        <w:rPr>
          <w:rFonts w:ascii="Myriad Pro" w:hAnsi="Myriad Pro"/>
          <w:lang w:val="en-US"/>
        </w:rPr>
      </w:pPr>
      <w:r w:rsidRPr="00A5734A">
        <w:rPr>
          <w:rFonts w:ascii="Myriad Pro" w:hAnsi="Myriad Pro"/>
          <w:lang w:val="en-US"/>
        </w:rPr>
        <w:t>Payback period: 1.5-3 years</w:t>
      </w:r>
    </w:p>
    <w:p w:rsidR="00A5734A" w:rsidRPr="00A5734A" w:rsidRDefault="00A5734A" w:rsidP="00A5734A">
      <w:pPr>
        <w:spacing w:after="0" w:line="240" w:lineRule="auto"/>
        <w:jc w:val="both"/>
        <w:rPr>
          <w:rFonts w:ascii="Myriad Pro" w:hAnsi="Myriad Pro"/>
          <w:lang w:val="en-US"/>
        </w:rPr>
      </w:pPr>
    </w:p>
    <w:p w:rsidR="00A5734A" w:rsidRPr="00A5734A" w:rsidRDefault="00A5734A" w:rsidP="00A5734A">
      <w:pPr>
        <w:spacing w:after="0" w:line="240" w:lineRule="auto"/>
        <w:jc w:val="both"/>
        <w:rPr>
          <w:rFonts w:ascii="Myriad Pro" w:hAnsi="Myriad Pro"/>
          <w:u w:val="single"/>
          <w:lang w:val="en-US"/>
        </w:rPr>
      </w:pPr>
      <w:r w:rsidRPr="00A5734A">
        <w:rPr>
          <w:rFonts w:ascii="Myriad Pro" w:hAnsi="Myriad Pro"/>
          <w:u w:val="single"/>
          <w:lang w:val="en-US"/>
        </w:rPr>
        <w:t xml:space="preserve">Advantages: </w:t>
      </w:r>
    </w:p>
    <w:p w:rsidR="00A5734A" w:rsidRPr="00A5734A" w:rsidRDefault="00A5734A" w:rsidP="003A2D84">
      <w:pPr>
        <w:pStyle w:val="ListParagraph"/>
        <w:numPr>
          <w:ilvl w:val="0"/>
          <w:numId w:val="76"/>
        </w:numPr>
        <w:spacing w:after="0" w:line="240" w:lineRule="auto"/>
        <w:jc w:val="both"/>
        <w:rPr>
          <w:rFonts w:ascii="Myriad Pro" w:hAnsi="Myriad Pro"/>
          <w:lang w:val="en-US"/>
        </w:rPr>
      </w:pPr>
      <w:r w:rsidRPr="00A5734A">
        <w:rPr>
          <w:rFonts w:ascii="Myriad Pro" w:hAnsi="Myriad Pro"/>
          <w:lang w:val="en-US"/>
        </w:rPr>
        <w:t>Easy to find raw material (biomass) for producing bioethanol</w:t>
      </w:r>
    </w:p>
    <w:p w:rsidR="00A5734A" w:rsidRPr="00A5734A" w:rsidRDefault="00A5734A" w:rsidP="003A2D84">
      <w:pPr>
        <w:numPr>
          <w:ilvl w:val="0"/>
          <w:numId w:val="76"/>
        </w:numPr>
        <w:spacing w:after="0" w:line="240" w:lineRule="auto"/>
        <w:contextualSpacing/>
        <w:jc w:val="both"/>
        <w:rPr>
          <w:rFonts w:ascii="Myriad Pro" w:hAnsi="Myriad Pro"/>
          <w:lang w:val="en-US"/>
        </w:rPr>
      </w:pPr>
      <w:r w:rsidRPr="00A5734A">
        <w:rPr>
          <w:rFonts w:ascii="Myriad Pro" w:hAnsi="Myriad Pro"/>
          <w:lang w:val="en-US"/>
        </w:rPr>
        <w:t>Short payback period</w:t>
      </w:r>
    </w:p>
    <w:p w:rsidR="00A5734A" w:rsidRPr="00A5734A" w:rsidRDefault="00A5734A" w:rsidP="003A2D84">
      <w:pPr>
        <w:numPr>
          <w:ilvl w:val="0"/>
          <w:numId w:val="76"/>
        </w:numPr>
        <w:spacing w:after="0" w:line="240" w:lineRule="auto"/>
        <w:contextualSpacing/>
        <w:jc w:val="both"/>
        <w:rPr>
          <w:rFonts w:ascii="Myriad Pro" w:hAnsi="Myriad Pro"/>
          <w:lang w:val="en-US"/>
        </w:rPr>
      </w:pPr>
      <w:r w:rsidRPr="00A5734A">
        <w:rPr>
          <w:rFonts w:ascii="Myriad Pro" w:hAnsi="Myriad Pro"/>
          <w:lang w:val="en-US"/>
        </w:rPr>
        <w:t>Local energy source</w:t>
      </w:r>
    </w:p>
    <w:p w:rsidR="00A5734A" w:rsidRPr="00A5734A" w:rsidRDefault="00A5734A" w:rsidP="003A2D84">
      <w:pPr>
        <w:numPr>
          <w:ilvl w:val="0"/>
          <w:numId w:val="76"/>
        </w:numPr>
        <w:spacing w:after="0" w:line="240" w:lineRule="auto"/>
        <w:contextualSpacing/>
        <w:jc w:val="both"/>
        <w:rPr>
          <w:rFonts w:ascii="Myriad Pro" w:hAnsi="Myriad Pro"/>
          <w:lang w:val="en-US"/>
        </w:rPr>
      </w:pPr>
      <w:r w:rsidRPr="00A5734A">
        <w:rPr>
          <w:rFonts w:ascii="Myriad Pro" w:hAnsi="Myriad Pro"/>
          <w:lang w:val="en-US"/>
        </w:rPr>
        <w:t>Renewable source of energy</w:t>
      </w:r>
    </w:p>
    <w:p w:rsidR="00A5734A" w:rsidRPr="00A5734A" w:rsidRDefault="00A5734A" w:rsidP="00A5734A">
      <w:pPr>
        <w:spacing w:after="0" w:line="240" w:lineRule="auto"/>
        <w:jc w:val="both"/>
        <w:rPr>
          <w:rFonts w:ascii="Myriad Pro" w:hAnsi="Myriad Pro"/>
          <w:lang w:val="en-US"/>
        </w:rPr>
      </w:pPr>
    </w:p>
    <w:p w:rsidR="00A5734A" w:rsidRPr="00A5734A" w:rsidRDefault="00A5734A" w:rsidP="00A5734A">
      <w:pPr>
        <w:spacing w:after="0" w:line="240" w:lineRule="auto"/>
        <w:jc w:val="both"/>
        <w:rPr>
          <w:rFonts w:ascii="Myriad Pro" w:hAnsi="Myriad Pro"/>
          <w:u w:val="single"/>
          <w:lang w:val="en-US"/>
        </w:rPr>
      </w:pPr>
      <w:r w:rsidRPr="00A5734A">
        <w:rPr>
          <w:rFonts w:ascii="Myriad Pro" w:hAnsi="Myriad Pro"/>
          <w:u w:val="single"/>
          <w:lang w:val="en-US"/>
        </w:rPr>
        <w:t>Risk and disadvantages:</w:t>
      </w:r>
    </w:p>
    <w:p w:rsidR="00A5734A" w:rsidRPr="00A5734A" w:rsidRDefault="00A5734A" w:rsidP="003A2D84">
      <w:pPr>
        <w:pStyle w:val="ListParagraph"/>
        <w:numPr>
          <w:ilvl w:val="0"/>
          <w:numId w:val="76"/>
        </w:numPr>
        <w:spacing w:after="0" w:line="240" w:lineRule="auto"/>
        <w:jc w:val="both"/>
        <w:rPr>
          <w:rFonts w:ascii="Myriad Pro" w:hAnsi="Myriad Pro"/>
          <w:lang w:val="en-US"/>
        </w:rPr>
      </w:pPr>
      <w:r w:rsidRPr="00A5734A">
        <w:rPr>
          <w:rFonts w:ascii="Myriad Pro" w:hAnsi="Myriad Pro"/>
          <w:lang w:val="en-US"/>
        </w:rPr>
        <w:t xml:space="preserve">Bioethanol is alcohol. Production of alcohol is regulated by government and need special license (except own production and consumption). </w:t>
      </w:r>
    </w:p>
    <w:p w:rsidR="00A5734A" w:rsidRPr="00A5734A" w:rsidRDefault="00A5734A" w:rsidP="003A2D84">
      <w:pPr>
        <w:pStyle w:val="ListParagraph"/>
        <w:numPr>
          <w:ilvl w:val="0"/>
          <w:numId w:val="76"/>
        </w:numPr>
        <w:spacing w:after="0" w:line="240" w:lineRule="auto"/>
        <w:jc w:val="both"/>
        <w:rPr>
          <w:rFonts w:ascii="Myriad Pro" w:hAnsi="Myriad Pro"/>
          <w:lang w:val="en-US"/>
        </w:rPr>
      </w:pPr>
      <w:r w:rsidRPr="00A5734A">
        <w:rPr>
          <w:rFonts w:ascii="Myriad Pro" w:hAnsi="Myriad Pro"/>
          <w:lang w:val="en-US"/>
        </w:rPr>
        <w:t>Some toxic reagent and waste of production require special utilization</w:t>
      </w:r>
    </w:p>
    <w:p w:rsidR="00A5734A" w:rsidRDefault="00A5734A" w:rsidP="0097164C">
      <w:pPr>
        <w:spacing w:after="0" w:line="240" w:lineRule="auto"/>
        <w:jc w:val="both"/>
        <w:rPr>
          <w:rFonts w:ascii="Myriad Pro" w:hAnsi="Myriad Pro"/>
          <w:lang w:val="en-US"/>
        </w:rPr>
      </w:pPr>
    </w:p>
    <w:p w:rsidR="00890A79" w:rsidRDefault="009E14A9" w:rsidP="0097164C">
      <w:pPr>
        <w:spacing w:after="0" w:line="240" w:lineRule="auto"/>
        <w:jc w:val="both"/>
        <w:rPr>
          <w:rFonts w:ascii="Myriad Pro" w:hAnsi="Myriad Pro"/>
          <w:lang w:val="en-US"/>
        </w:rPr>
      </w:pPr>
      <w:r w:rsidRPr="009E14A9">
        <w:rPr>
          <w:rFonts w:ascii="Myriad Pro" w:hAnsi="Myriad Pro"/>
          <w:u w:val="single"/>
          <w:lang w:val="en-US"/>
        </w:rPr>
        <w:t>Bio-diesel</w:t>
      </w:r>
      <w:r>
        <w:rPr>
          <w:rFonts w:ascii="Myriad Pro" w:hAnsi="Myriad Pro"/>
          <w:lang w:val="en-US"/>
        </w:rPr>
        <w:t xml:space="preserve"> production is based on trans-esterification of vegetable oils and fats (extracted from rapeseed, sunflower etc.) through addition of methanol (or other alcohols) and a catalyst. </w:t>
      </w:r>
      <w:r w:rsidR="00890A79">
        <w:rPr>
          <w:rFonts w:ascii="Myriad Pro" w:hAnsi="Myriad Pro"/>
          <w:lang w:val="en-US"/>
        </w:rPr>
        <w:t>Through various steps of processing bio-diesel is produced. This is mixed with regular fossil-diesel for running machines.</w:t>
      </w:r>
    </w:p>
    <w:p w:rsidR="00B06F70" w:rsidRDefault="00B06F70" w:rsidP="0097164C">
      <w:pPr>
        <w:spacing w:after="0" w:line="240" w:lineRule="auto"/>
        <w:jc w:val="both"/>
        <w:rPr>
          <w:rFonts w:ascii="Myriad Pro" w:hAnsi="Myriad Pro"/>
          <w:lang w:val="en-US"/>
        </w:rPr>
      </w:pPr>
    </w:p>
    <w:p w:rsidR="000F66A8" w:rsidRDefault="000F66A8" w:rsidP="000F66A8">
      <w:pPr>
        <w:spacing w:after="0" w:line="240" w:lineRule="auto"/>
        <w:jc w:val="both"/>
        <w:rPr>
          <w:rFonts w:ascii="Myriad Pro" w:hAnsi="Myriad Pro"/>
          <w:lang w:val="en-US"/>
        </w:rPr>
      </w:pPr>
      <w:r>
        <w:rPr>
          <w:rFonts w:ascii="Myriad Pro" w:hAnsi="Myriad Pro"/>
          <w:lang w:val="en-US"/>
        </w:rPr>
        <w:t>Technology for extraction of bio-fuel exists in large, medium and small form for the producers to choose from. In rural areas, the community members could choose the small ones.</w:t>
      </w:r>
    </w:p>
    <w:p w:rsidR="00A5734A" w:rsidRDefault="00A5734A" w:rsidP="00A5734A">
      <w:pPr>
        <w:spacing w:after="0" w:line="240" w:lineRule="auto"/>
        <w:jc w:val="both"/>
        <w:rPr>
          <w:rFonts w:ascii="Myriad Pro" w:hAnsi="Myriad Pro"/>
          <w:lang w:val="en-US"/>
        </w:rPr>
      </w:pPr>
      <w:r w:rsidRPr="00DA7F1B">
        <w:rPr>
          <w:rFonts w:ascii="Myriad Pro" w:hAnsi="Myriad Pro"/>
          <w:u w:val="single"/>
          <w:lang w:val="en-US"/>
        </w:rPr>
        <w:t>Features:</w:t>
      </w:r>
    </w:p>
    <w:p w:rsidR="0097164C" w:rsidRPr="00F54C47" w:rsidRDefault="0097164C" w:rsidP="00CD3468">
      <w:pPr>
        <w:pStyle w:val="ListParagraph"/>
        <w:numPr>
          <w:ilvl w:val="0"/>
          <w:numId w:val="2"/>
        </w:numPr>
        <w:spacing w:after="0"/>
        <w:ind w:left="567" w:hanging="284"/>
        <w:rPr>
          <w:rFonts w:ascii="Myriad Pro" w:hAnsi="Myriad Pro"/>
          <w:lang w:val="en-US"/>
        </w:rPr>
      </w:pPr>
      <w:r w:rsidRPr="00F54C47">
        <w:rPr>
          <w:rFonts w:ascii="Myriad Pro" w:hAnsi="Myriad Pro"/>
          <w:lang w:val="en-US"/>
        </w:rPr>
        <w:t>Producer: Many companies in Ukraine</w:t>
      </w:r>
      <w:r w:rsidR="000F66A8">
        <w:rPr>
          <w:rFonts w:ascii="Myriad Pro" w:hAnsi="Myriad Pro"/>
          <w:lang w:val="en-US"/>
        </w:rPr>
        <w:t xml:space="preserve"> (</w:t>
      </w:r>
      <w:r w:rsidR="000F66A8">
        <w:rPr>
          <w:rFonts w:ascii="Myriad Pro" w:hAnsi="Myriad Pro"/>
          <w:i/>
          <w:lang w:val="en-US"/>
        </w:rPr>
        <w:t xml:space="preserve">see </w:t>
      </w:r>
      <w:r w:rsidR="000F66A8">
        <w:rPr>
          <w:rFonts w:ascii="Myriad Pro" w:hAnsi="Myriad Pro"/>
          <w:lang w:val="en-US"/>
        </w:rPr>
        <w:t>Annex - VI)</w:t>
      </w:r>
    </w:p>
    <w:p w:rsidR="0097164C" w:rsidRPr="00F54C47" w:rsidRDefault="0097164C" w:rsidP="00CD3468">
      <w:pPr>
        <w:pStyle w:val="ListParagraph"/>
        <w:numPr>
          <w:ilvl w:val="0"/>
          <w:numId w:val="2"/>
        </w:numPr>
        <w:spacing w:after="0"/>
        <w:ind w:left="567" w:hanging="284"/>
        <w:rPr>
          <w:rFonts w:ascii="Myriad Pro" w:hAnsi="Myriad Pro"/>
          <w:lang w:val="en-US"/>
        </w:rPr>
      </w:pPr>
      <w:r w:rsidRPr="00F54C47">
        <w:rPr>
          <w:rFonts w:ascii="Myriad Pro" w:hAnsi="Myriad Pro"/>
          <w:lang w:val="en-US"/>
        </w:rPr>
        <w:t>Capacity: Many options available</w:t>
      </w:r>
    </w:p>
    <w:p w:rsidR="0097164C" w:rsidRDefault="0097164C" w:rsidP="00CD3468">
      <w:pPr>
        <w:pStyle w:val="ListParagraph"/>
        <w:numPr>
          <w:ilvl w:val="0"/>
          <w:numId w:val="2"/>
        </w:numPr>
        <w:spacing w:after="0"/>
        <w:ind w:left="567" w:hanging="284"/>
        <w:rPr>
          <w:rFonts w:ascii="Myriad Pro" w:hAnsi="Myriad Pro"/>
          <w:lang w:val="en-US"/>
        </w:rPr>
      </w:pPr>
      <w:r w:rsidRPr="00F54C47">
        <w:rPr>
          <w:rFonts w:ascii="Myriad Pro" w:hAnsi="Myriad Pro"/>
          <w:lang w:val="en-US"/>
        </w:rPr>
        <w:t xml:space="preserve">Input: </w:t>
      </w:r>
      <w:r w:rsidR="000F66A8">
        <w:rPr>
          <w:rFonts w:ascii="Myriad Pro" w:hAnsi="Myriad Pro"/>
          <w:lang w:val="en-US"/>
        </w:rPr>
        <w:t>agricultural products and wastes</w:t>
      </w:r>
    </w:p>
    <w:p w:rsidR="00A5734A" w:rsidRPr="00A5734A" w:rsidRDefault="00A5734A" w:rsidP="00A5734A">
      <w:pPr>
        <w:pStyle w:val="ListParagraph"/>
        <w:numPr>
          <w:ilvl w:val="0"/>
          <w:numId w:val="2"/>
        </w:numPr>
        <w:spacing w:after="0"/>
        <w:ind w:left="567" w:hanging="283"/>
        <w:rPr>
          <w:rFonts w:ascii="Myriad Pro" w:hAnsi="Myriad Pro"/>
          <w:lang w:val="en-US"/>
        </w:rPr>
      </w:pPr>
      <w:r w:rsidRPr="00A5734A">
        <w:rPr>
          <w:rFonts w:ascii="Myriad Pro" w:hAnsi="Myriad Pro"/>
          <w:lang w:val="en-US"/>
        </w:rPr>
        <w:t>Output: electricity and heat, fuel for transport</w:t>
      </w:r>
    </w:p>
    <w:p w:rsidR="00A5734A" w:rsidRPr="00A5734A" w:rsidRDefault="00A5734A" w:rsidP="00A5734A">
      <w:pPr>
        <w:pStyle w:val="ListParagraph"/>
        <w:numPr>
          <w:ilvl w:val="0"/>
          <w:numId w:val="2"/>
        </w:numPr>
        <w:spacing w:after="0"/>
        <w:ind w:left="567" w:hanging="283"/>
        <w:rPr>
          <w:rFonts w:ascii="Myriad Pro" w:hAnsi="Myriad Pro"/>
          <w:lang w:val="en-US"/>
        </w:rPr>
      </w:pPr>
      <w:r w:rsidRPr="00A5734A">
        <w:rPr>
          <w:rFonts w:ascii="Myriad Pro" w:hAnsi="Myriad Pro"/>
          <w:lang w:val="en-US"/>
        </w:rPr>
        <w:t>Ensured energy supply year round</w:t>
      </w:r>
    </w:p>
    <w:p w:rsidR="00A5734A" w:rsidRPr="00A5734A" w:rsidRDefault="00A5734A" w:rsidP="00A5734A">
      <w:pPr>
        <w:pStyle w:val="ListParagraph"/>
        <w:numPr>
          <w:ilvl w:val="0"/>
          <w:numId w:val="2"/>
        </w:numPr>
        <w:spacing w:after="240"/>
        <w:ind w:left="567" w:hanging="283"/>
        <w:rPr>
          <w:rFonts w:ascii="Myriad Pro" w:hAnsi="Myriad Pro"/>
          <w:lang w:val="en-US"/>
        </w:rPr>
      </w:pPr>
      <w:r w:rsidRPr="00A5734A">
        <w:rPr>
          <w:rFonts w:ascii="Myriad Pro" w:hAnsi="Myriad Pro"/>
          <w:lang w:val="en-US"/>
        </w:rPr>
        <w:t>Payback period: 3-5 years</w:t>
      </w:r>
    </w:p>
    <w:p w:rsidR="0097164C" w:rsidRPr="00F54C47" w:rsidRDefault="0097164C" w:rsidP="00CD3468">
      <w:pPr>
        <w:pStyle w:val="ListParagraph"/>
        <w:numPr>
          <w:ilvl w:val="0"/>
          <w:numId w:val="2"/>
        </w:numPr>
        <w:spacing w:after="240"/>
        <w:ind w:left="567" w:hanging="284"/>
        <w:rPr>
          <w:rFonts w:ascii="Myriad Pro" w:hAnsi="Myriad Pro"/>
          <w:lang w:val="en-US"/>
        </w:rPr>
      </w:pPr>
      <w:r w:rsidRPr="00F54C47">
        <w:rPr>
          <w:rFonts w:ascii="Myriad Pro" w:hAnsi="Myriad Pro"/>
          <w:lang w:val="en-US"/>
        </w:rPr>
        <w:t>Payback period: 1.5-4 years</w:t>
      </w:r>
    </w:p>
    <w:p w:rsidR="00DE0CA8" w:rsidRPr="00F54C47" w:rsidRDefault="00DE0CA8" w:rsidP="0097164C">
      <w:pPr>
        <w:spacing w:after="0"/>
        <w:rPr>
          <w:rFonts w:ascii="Myriad Pro" w:hAnsi="Myriad Pro"/>
          <w:u w:val="single"/>
          <w:lang w:val="en-US"/>
        </w:rPr>
      </w:pPr>
      <w:r w:rsidRPr="00F54C47">
        <w:rPr>
          <w:rFonts w:ascii="Myriad Pro" w:hAnsi="Myriad Pro"/>
          <w:u w:val="single"/>
          <w:lang w:val="en-US"/>
        </w:rPr>
        <w:t xml:space="preserve">Advantages: </w:t>
      </w:r>
    </w:p>
    <w:p w:rsidR="00A5734A" w:rsidRPr="00E65806" w:rsidRDefault="00A5734A" w:rsidP="003A2D84">
      <w:pPr>
        <w:pStyle w:val="ListParagraph"/>
        <w:numPr>
          <w:ilvl w:val="0"/>
          <w:numId w:val="77"/>
        </w:numPr>
        <w:spacing w:after="0"/>
        <w:rPr>
          <w:rFonts w:ascii="Myriad Pro" w:hAnsi="Myriad Pro"/>
          <w:lang w:val="en-US"/>
        </w:rPr>
      </w:pPr>
      <w:r w:rsidRPr="00E65806">
        <w:rPr>
          <w:rFonts w:ascii="Myriad Pro" w:hAnsi="Myriad Pro"/>
          <w:lang w:val="en-US"/>
        </w:rPr>
        <w:t>Easy to find raw material (biomass) for producing biodiesel</w:t>
      </w:r>
    </w:p>
    <w:p w:rsidR="00A5734A" w:rsidRPr="00E65806" w:rsidRDefault="00A5734A" w:rsidP="003A2D84">
      <w:pPr>
        <w:pStyle w:val="ListParagraph"/>
        <w:numPr>
          <w:ilvl w:val="0"/>
          <w:numId w:val="77"/>
        </w:numPr>
        <w:spacing w:after="0"/>
        <w:rPr>
          <w:rFonts w:ascii="Myriad Pro" w:hAnsi="Myriad Pro"/>
          <w:lang w:val="en-US"/>
        </w:rPr>
      </w:pPr>
      <w:r w:rsidRPr="00E65806">
        <w:rPr>
          <w:rFonts w:ascii="Myriad Pro" w:hAnsi="Myriad Pro"/>
          <w:lang w:val="en-US"/>
        </w:rPr>
        <w:t>Short payback period (if raw material is cheap)</w:t>
      </w:r>
    </w:p>
    <w:p w:rsidR="00A5734A" w:rsidRPr="00E65806" w:rsidRDefault="00A5734A" w:rsidP="003A2D84">
      <w:pPr>
        <w:pStyle w:val="ListParagraph"/>
        <w:numPr>
          <w:ilvl w:val="0"/>
          <w:numId w:val="77"/>
        </w:numPr>
        <w:spacing w:after="0"/>
        <w:rPr>
          <w:rFonts w:ascii="Myriad Pro" w:hAnsi="Myriad Pro"/>
          <w:lang w:val="en-US"/>
        </w:rPr>
      </w:pPr>
      <w:r w:rsidRPr="00E65806">
        <w:rPr>
          <w:rFonts w:ascii="Myriad Pro" w:hAnsi="Myriad Pro"/>
          <w:lang w:val="en-US"/>
        </w:rPr>
        <w:t>Local energy source</w:t>
      </w:r>
    </w:p>
    <w:p w:rsidR="00A5734A" w:rsidRDefault="00A5734A" w:rsidP="003A2D84">
      <w:pPr>
        <w:pStyle w:val="ListParagraph"/>
        <w:numPr>
          <w:ilvl w:val="0"/>
          <w:numId w:val="77"/>
        </w:numPr>
        <w:spacing w:after="0"/>
        <w:rPr>
          <w:rFonts w:ascii="Myriad Pro" w:hAnsi="Myriad Pro"/>
          <w:lang w:val="en-US"/>
        </w:rPr>
      </w:pPr>
      <w:r w:rsidRPr="00E65806">
        <w:rPr>
          <w:rFonts w:ascii="Myriad Pro" w:hAnsi="Myriad Pro"/>
          <w:lang w:val="en-US"/>
        </w:rPr>
        <w:t>Renewable source of energy</w:t>
      </w:r>
    </w:p>
    <w:p w:rsidR="00E65806" w:rsidRPr="00E65806" w:rsidRDefault="00E65806" w:rsidP="00E65806">
      <w:pPr>
        <w:spacing w:after="0"/>
        <w:ind w:left="360"/>
        <w:rPr>
          <w:rFonts w:ascii="Myriad Pro" w:hAnsi="Myriad Pro"/>
          <w:lang w:val="en-US"/>
        </w:rPr>
      </w:pPr>
    </w:p>
    <w:p w:rsidR="00DE0CA8" w:rsidRPr="00F54C47" w:rsidRDefault="00A5734A" w:rsidP="00A5734A">
      <w:pPr>
        <w:spacing w:after="0"/>
        <w:rPr>
          <w:rFonts w:ascii="Myriad Pro" w:hAnsi="Myriad Pro"/>
          <w:color w:val="FF0000"/>
          <w:u w:val="single"/>
          <w:lang w:val="en-US"/>
        </w:rPr>
      </w:pPr>
      <w:r w:rsidRPr="00F54C47">
        <w:rPr>
          <w:rFonts w:ascii="Myriad Pro" w:hAnsi="Myriad Pro"/>
          <w:u w:val="single"/>
          <w:lang w:val="en-US"/>
        </w:rPr>
        <w:lastRenderedPageBreak/>
        <w:t xml:space="preserve"> </w:t>
      </w:r>
      <w:r w:rsidR="00DE0CA8" w:rsidRPr="00F54C47">
        <w:rPr>
          <w:rFonts w:ascii="Myriad Pro" w:hAnsi="Myriad Pro"/>
          <w:u w:val="single"/>
          <w:lang w:val="en-US"/>
        </w:rPr>
        <w:t xml:space="preserve">Risks and disadvantages: </w:t>
      </w:r>
    </w:p>
    <w:p w:rsidR="00E65806" w:rsidRPr="00E65806" w:rsidRDefault="00E65806" w:rsidP="00E65806">
      <w:pPr>
        <w:pStyle w:val="ListParagraph"/>
        <w:numPr>
          <w:ilvl w:val="0"/>
          <w:numId w:val="1"/>
        </w:numPr>
        <w:ind w:left="709" w:hanging="283"/>
        <w:rPr>
          <w:rFonts w:ascii="Myriad Pro" w:hAnsi="Myriad Pro"/>
          <w:lang w:val="en-US"/>
        </w:rPr>
      </w:pPr>
      <w:r w:rsidRPr="00E65806">
        <w:rPr>
          <w:rFonts w:ascii="Myriad Pro" w:hAnsi="Myriad Pro"/>
          <w:lang w:val="en-US"/>
        </w:rPr>
        <w:t>Expensive reagents for production</w:t>
      </w:r>
    </w:p>
    <w:p w:rsidR="00DE0CA8" w:rsidRPr="00E65806" w:rsidRDefault="00E65806" w:rsidP="00E65806">
      <w:pPr>
        <w:pStyle w:val="ListParagraph"/>
        <w:numPr>
          <w:ilvl w:val="0"/>
          <w:numId w:val="1"/>
        </w:numPr>
        <w:ind w:left="709" w:hanging="283"/>
        <w:rPr>
          <w:rFonts w:ascii="Myriad Pro" w:hAnsi="Myriad Pro"/>
          <w:lang w:val="en-US"/>
        </w:rPr>
      </w:pPr>
      <w:r w:rsidRPr="00E65806">
        <w:rPr>
          <w:rFonts w:ascii="Myriad Pro" w:hAnsi="Myriad Pro"/>
          <w:lang w:val="en-US"/>
        </w:rPr>
        <w:t>Payback period significant depended from raw material price</w:t>
      </w:r>
    </w:p>
    <w:p w:rsidR="00DE0CA8" w:rsidRPr="00F54C47" w:rsidRDefault="00DE0CA8" w:rsidP="003F173E">
      <w:pPr>
        <w:pStyle w:val="Heading3"/>
        <w:spacing w:after="120"/>
        <w:rPr>
          <w:rFonts w:ascii="Myriad Pro" w:hAnsi="Myriad Pro"/>
          <w:color w:val="000000" w:themeColor="text1"/>
          <w:lang w:val="en-US"/>
        </w:rPr>
      </w:pPr>
      <w:bookmarkStart w:id="22" w:name="_Toc314757654"/>
      <w:r w:rsidRPr="00F54C47">
        <w:rPr>
          <w:rFonts w:ascii="Myriad Pro" w:hAnsi="Myriad Pro"/>
          <w:color w:val="000000" w:themeColor="text1"/>
          <w:lang w:val="en-US"/>
        </w:rPr>
        <w:t>4</w:t>
      </w:r>
      <w:r w:rsidR="00E6359A" w:rsidRPr="00F54C47">
        <w:rPr>
          <w:rFonts w:ascii="Myriad Pro" w:hAnsi="Myriad Pro"/>
          <w:color w:val="000000" w:themeColor="text1"/>
          <w:lang w:val="en-US"/>
        </w:rPr>
        <w:t>.</w:t>
      </w:r>
      <w:r w:rsidRPr="00F54C47">
        <w:rPr>
          <w:rFonts w:ascii="Myriad Pro" w:hAnsi="Myriad Pro"/>
          <w:color w:val="000000" w:themeColor="text1"/>
          <w:lang w:val="en-US"/>
        </w:rPr>
        <w:t xml:space="preserve"> Hydro</w:t>
      </w:r>
      <w:bookmarkEnd w:id="22"/>
      <w:r w:rsidR="00E6359A" w:rsidRPr="00F54C47">
        <w:rPr>
          <w:rFonts w:ascii="Myriad Pro" w:hAnsi="Myriad Pro"/>
          <w:color w:val="000000" w:themeColor="text1"/>
          <w:lang w:val="en-US"/>
        </w:rPr>
        <w:t xml:space="preserve"> Power</w:t>
      </w:r>
    </w:p>
    <w:p w:rsidR="00AF43A1" w:rsidRDefault="00E65806" w:rsidP="00B844B3">
      <w:pPr>
        <w:spacing w:after="120" w:line="240" w:lineRule="auto"/>
        <w:jc w:val="both"/>
        <w:rPr>
          <w:rFonts w:ascii="Myriad Pro" w:hAnsi="Myriad Pro"/>
          <w:color w:val="000000"/>
        </w:rPr>
      </w:pPr>
      <w:r>
        <w:rPr>
          <w:rFonts w:ascii="Myriad Pro" w:hAnsi="Myriad Pro" w:cs="Arial"/>
          <w:color w:val="000000"/>
          <w:u w:val="single"/>
          <w:lang w:val="en-US"/>
        </w:rPr>
        <w:t>Description:</w:t>
      </w:r>
      <w:r>
        <w:rPr>
          <w:rFonts w:ascii="Myriad Pro" w:hAnsi="Myriad Pro" w:cs="Arial"/>
          <w:color w:val="000000"/>
        </w:rPr>
        <w:t xml:space="preserve"> </w:t>
      </w:r>
      <w:r w:rsidR="003F173E" w:rsidRPr="003F173E">
        <w:rPr>
          <w:rFonts w:ascii="Myriad Pro" w:hAnsi="Myriad Pro" w:cs="Arial"/>
          <w:color w:val="000000"/>
        </w:rPr>
        <w:t xml:space="preserve">Hydroelectric power </w:t>
      </w:r>
      <w:r w:rsidR="00AF43A1">
        <w:rPr>
          <w:rFonts w:ascii="Myriad Pro" w:hAnsi="Myriad Pro" w:cs="Arial"/>
          <w:color w:val="000000"/>
        </w:rPr>
        <w:t xml:space="preserve">system is a device that </w:t>
      </w:r>
      <w:r w:rsidR="003F173E" w:rsidRPr="003F173E">
        <w:rPr>
          <w:rFonts w:ascii="Myriad Pro" w:hAnsi="Myriad Pro" w:cs="Arial"/>
          <w:color w:val="000000"/>
        </w:rPr>
        <w:t>turn</w:t>
      </w:r>
      <w:r w:rsidR="00AF43A1">
        <w:rPr>
          <w:rFonts w:ascii="Myriad Pro" w:hAnsi="Myriad Pro" w:cs="Arial"/>
          <w:color w:val="000000"/>
        </w:rPr>
        <w:t>s</w:t>
      </w:r>
      <w:r w:rsidR="003F173E" w:rsidRPr="003F173E">
        <w:rPr>
          <w:rFonts w:ascii="Myriad Pro" w:hAnsi="Myriad Pro" w:cs="Arial"/>
          <w:color w:val="000000"/>
        </w:rPr>
        <w:t xml:space="preserve"> potential energy</w:t>
      </w:r>
      <w:r w:rsidR="00AF43A1">
        <w:rPr>
          <w:rFonts w:ascii="Myriad Pro" w:hAnsi="Myriad Pro" w:cs="Arial"/>
          <w:color w:val="000000"/>
        </w:rPr>
        <w:t xml:space="preserve"> of water</w:t>
      </w:r>
      <w:r w:rsidR="003F173E" w:rsidRPr="003F173E">
        <w:rPr>
          <w:rFonts w:ascii="Myriad Pro" w:hAnsi="Myriad Pro" w:cs="Arial"/>
          <w:color w:val="000000"/>
        </w:rPr>
        <w:t xml:space="preserve"> into energy of motion</w:t>
      </w:r>
      <w:r w:rsidR="00AF43A1">
        <w:rPr>
          <w:rFonts w:ascii="Myriad Pro" w:hAnsi="Myriad Pro" w:cs="Arial"/>
          <w:color w:val="000000"/>
        </w:rPr>
        <w:t xml:space="preserve"> and then uses</w:t>
      </w:r>
      <w:r w:rsidR="003F173E" w:rsidRPr="003F173E">
        <w:rPr>
          <w:rFonts w:ascii="Myriad Pro" w:hAnsi="Myriad Pro" w:cs="Arial"/>
          <w:color w:val="000000"/>
        </w:rPr>
        <w:t xml:space="preserve"> this energy </w:t>
      </w:r>
      <w:r w:rsidR="00C75863">
        <w:rPr>
          <w:rFonts w:ascii="Myriad Pro" w:hAnsi="Myriad Pro" w:cs="Arial"/>
          <w:color w:val="000000"/>
        </w:rPr>
        <w:t>to produce</w:t>
      </w:r>
      <w:r w:rsidR="00AF43A1">
        <w:rPr>
          <w:rFonts w:ascii="Myriad Pro" w:hAnsi="Myriad Pro" w:cs="Arial"/>
          <w:color w:val="000000"/>
        </w:rPr>
        <w:t xml:space="preserve"> electricity. </w:t>
      </w:r>
      <w:r w:rsidR="00AF43A1" w:rsidRPr="009F7BA6">
        <w:rPr>
          <w:rFonts w:ascii="Myriad Pro" w:hAnsi="Myriad Pro"/>
          <w:color w:val="000000"/>
        </w:rPr>
        <w:t>A hydroelectric facility requires a dependable flow of water and a reasonable height of fall of water, called the head. In a typical installation, water is fed from a reservoir through a channel or pipe into a turbine. The pressure of the flowing water on the turbine blades causes the shaft to rotate. The rotating shaft is connected to an electrical generator which converts the motion of the shaft into electrical energy.</w:t>
      </w:r>
      <w:r w:rsidR="00AF43A1" w:rsidRPr="00AF43A1">
        <w:rPr>
          <w:rFonts w:ascii="Myriad Pro" w:hAnsi="Myriad Pro"/>
          <w:color w:val="000000"/>
        </w:rPr>
        <w:t xml:space="preserve"> </w:t>
      </w:r>
      <w:r w:rsidR="00AF43A1" w:rsidRPr="009F7BA6">
        <w:rPr>
          <w:rFonts w:ascii="Myriad Pro" w:hAnsi="Myriad Pro"/>
          <w:color w:val="000000"/>
        </w:rPr>
        <w:t xml:space="preserve">The amount of electricity produced is directly related to the head and </w:t>
      </w:r>
      <w:r w:rsidR="00AF43A1">
        <w:rPr>
          <w:rFonts w:ascii="Myriad Pro" w:hAnsi="Myriad Pro"/>
          <w:color w:val="000000"/>
        </w:rPr>
        <w:t xml:space="preserve">speed of water </w:t>
      </w:r>
      <w:r w:rsidR="00AF43A1" w:rsidRPr="009F7BA6">
        <w:rPr>
          <w:rFonts w:ascii="Myriad Pro" w:hAnsi="Myriad Pro"/>
          <w:color w:val="000000"/>
        </w:rPr>
        <w:t>flow. If the head or flow is increased the power output increases proportionally.</w:t>
      </w:r>
    </w:p>
    <w:p w:rsidR="00C75863" w:rsidRDefault="00F60048" w:rsidP="00B844B3">
      <w:pPr>
        <w:spacing w:after="120" w:line="240" w:lineRule="auto"/>
        <w:jc w:val="both"/>
        <w:rPr>
          <w:rFonts w:ascii="Myriad Pro" w:hAnsi="Myriad Pro"/>
          <w:lang w:val="en-US"/>
        </w:rPr>
      </w:pPr>
      <w:r w:rsidRPr="00F54C47">
        <w:rPr>
          <w:rFonts w:ascii="Myriad Pro" w:hAnsi="Myriad Pro"/>
          <w:lang w:val="en-US"/>
        </w:rPr>
        <w:t xml:space="preserve">Often we witness large hydro-power plants, connected to national grid. However, technology </w:t>
      </w:r>
      <w:r w:rsidR="00B8337F" w:rsidRPr="00F54C47">
        <w:rPr>
          <w:rFonts w:ascii="Myriad Pro" w:hAnsi="Myriad Pro"/>
          <w:lang w:val="en-US"/>
        </w:rPr>
        <w:t xml:space="preserve">(called micro-hydro power) </w:t>
      </w:r>
      <w:r w:rsidRPr="00F54C47">
        <w:rPr>
          <w:rFonts w:ascii="Myriad Pro" w:hAnsi="Myriad Pro"/>
          <w:lang w:val="en-US"/>
        </w:rPr>
        <w:t xml:space="preserve">has evolved that could </w:t>
      </w:r>
      <w:r w:rsidR="00B8337F" w:rsidRPr="00F54C47">
        <w:rPr>
          <w:rFonts w:ascii="Myriad Pro" w:hAnsi="Myriad Pro"/>
          <w:lang w:val="en-US"/>
        </w:rPr>
        <w:t xml:space="preserve">produce enough electricity to </w:t>
      </w:r>
      <w:r w:rsidRPr="00F54C47">
        <w:rPr>
          <w:rFonts w:ascii="Myriad Pro" w:hAnsi="Myriad Pro"/>
          <w:lang w:val="en-US"/>
        </w:rPr>
        <w:t xml:space="preserve">serve one household or </w:t>
      </w:r>
      <w:r w:rsidR="00B8337F" w:rsidRPr="00F54C47">
        <w:rPr>
          <w:rFonts w:ascii="Myriad Pro" w:hAnsi="Myriad Pro"/>
          <w:lang w:val="en-US"/>
        </w:rPr>
        <w:t>several households</w:t>
      </w:r>
      <w:r w:rsidRPr="00F54C47">
        <w:rPr>
          <w:rFonts w:ascii="Myriad Pro" w:hAnsi="Myriad Pro"/>
          <w:lang w:val="en-US"/>
        </w:rPr>
        <w:t xml:space="preserve"> in the neighbourhood or an entire community.</w:t>
      </w:r>
      <w:r w:rsidR="00B8337F" w:rsidRPr="00F54C47">
        <w:rPr>
          <w:rFonts w:ascii="Myriad Pro" w:hAnsi="Myriad Pro"/>
          <w:lang w:val="en-US"/>
        </w:rPr>
        <w:t xml:space="preserve"> It is good where there is no national grid or cost of energy is high due remote location of the community. </w:t>
      </w:r>
    </w:p>
    <w:p w:rsidR="00B8337F" w:rsidRPr="00AF43A1" w:rsidRDefault="00C75863" w:rsidP="00B844B3">
      <w:pPr>
        <w:spacing w:after="120" w:line="240" w:lineRule="auto"/>
        <w:jc w:val="both"/>
        <w:rPr>
          <w:rFonts w:ascii="Myriad Pro" w:hAnsi="Myriad Pro" w:cs="Arial"/>
          <w:color w:val="000000"/>
        </w:rPr>
      </w:pPr>
      <w:r>
        <w:rPr>
          <w:rFonts w:ascii="Myriad Pro" w:hAnsi="Myriad Pro"/>
          <w:lang w:val="en-US"/>
        </w:rPr>
        <w:t xml:space="preserve">Hydropower </w:t>
      </w:r>
      <w:r w:rsidR="00B844B3" w:rsidRPr="00F54C47">
        <w:rPr>
          <w:rFonts w:ascii="Myriad Pro" w:hAnsi="Myriad Pro"/>
          <w:lang w:val="en-US"/>
        </w:rPr>
        <w:t>is well feasible in hilly regions where water falls exist or where river/rivulets flow fast from higher altitude to lower altitude or where there is possibility to use run-of-the-river (without making a dam) and direct pipes could be used to divert some of the flowing water, drop this down to a gradient, generate power through turbine and finally pour water back to the stream.</w:t>
      </w:r>
    </w:p>
    <w:p w:rsidR="006C5FAD" w:rsidRDefault="008C72F7" w:rsidP="00B669F0">
      <w:pPr>
        <w:spacing w:after="120" w:line="240" w:lineRule="auto"/>
        <w:jc w:val="center"/>
        <w:rPr>
          <w:rFonts w:ascii="Myriad Pro" w:hAnsi="Myriad Pro"/>
          <w:b/>
          <w:bCs/>
          <w:i/>
          <w:iCs/>
          <w:lang w:val="en-US"/>
        </w:rPr>
      </w:pPr>
      <w:r>
        <w:rPr>
          <w:rFonts w:ascii="Myriad Pro" w:hAnsi="Myriad Pro"/>
          <w:b/>
          <w:bCs/>
          <w:i/>
          <w:iCs/>
          <w:lang w:val="en-US"/>
        </w:rPr>
        <w:t>F</w:t>
      </w:r>
      <w:proofErr w:type="spellStart"/>
      <w:r w:rsidRPr="006A4F87">
        <w:rPr>
          <w:rFonts w:ascii="Myriad Pro" w:hAnsi="Myriad Pro"/>
          <w:b/>
          <w:bCs/>
          <w:i/>
          <w:iCs/>
          <w:lang w:val="uk-UA"/>
        </w:rPr>
        <w:t>luid</w:t>
      </w:r>
      <w:proofErr w:type="spellEnd"/>
      <w:r w:rsidRPr="006A4F87">
        <w:rPr>
          <w:rFonts w:ascii="Myriad Pro" w:hAnsi="Myriad Pro"/>
          <w:b/>
          <w:bCs/>
          <w:i/>
          <w:iCs/>
          <w:lang w:val="uk-UA"/>
        </w:rPr>
        <w:t xml:space="preserve"> </w:t>
      </w:r>
      <w:r>
        <w:rPr>
          <w:rFonts w:ascii="Myriad Pro" w:hAnsi="Myriad Pro"/>
          <w:b/>
          <w:bCs/>
          <w:i/>
          <w:iCs/>
          <w:lang w:val="en-US"/>
        </w:rPr>
        <w:t>H</w:t>
      </w:r>
      <w:proofErr w:type="spellStart"/>
      <w:r w:rsidRPr="006A4F87">
        <w:rPr>
          <w:rFonts w:ascii="Myriad Pro" w:hAnsi="Myriad Pro"/>
          <w:b/>
          <w:bCs/>
          <w:i/>
          <w:iCs/>
          <w:lang w:val="uk-UA"/>
        </w:rPr>
        <w:t>ydro</w:t>
      </w:r>
      <w:proofErr w:type="spellEnd"/>
      <w:r w:rsidRPr="006A4F87">
        <w:rPr>
          <w:rFonts w:ascii="Myriad Pro" w:hAnsi="Myriad Pro"/>
          <w:b/>
          <w:bCs/>
          <w:i/>
          <w:iCs/>
          <w:lang w:val="uk-UA"/>
        </w:rPr>
        <w:t xml:space="preserve"> </w:t>
      </w:r>
      <w:r>
        <w:rPr>
          <w:rFonts w:ascii="Myriad Pro" w:hAnsi="Myriad Pro"/>
          <w:b/>
          <w:bCs/>
          <w:i/>
          <w:iCs/>
          <w:lang w:val="en-US"/>
        </w:rPr>
        <w:t>E</w:t>
      </w:r>
      <w:proofErr w:type="spellStart"/>
      <w:r w:rsidRPr="006A4F87">
        <w:rPr>
          <w:rFonts w:ascii="Myriad Pro" w:hAnsi="Myriad Pro"/>
          <w:b/>
          <w:bCs/>
          <w:i/>
          <w:iCs/>
          <w:lang w:val="uk-UA"/>
        </w:rPr>
        <w:t>lectric</w:t>
      </w:r>
      <w:proofErr w:type="spellEnd"/>
      <w:r w:rsidR="00B669F0">
        <w:rPr>
          <w:rStyle w:val="FootnoteReference"/>
          <w:rFonts w:ascii="Myriad Pro" w:hAnsi="Myriad Pro"/>
          <w:b/>
          <w:bCs/>
          <w:i/>
          <w:iCs/>
          <w:lang w:val="uk-UA"/>
        </w:rPr>
        <w:footnoteReference w:id="19"/>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5"/>
      </w:tblGrid>
      <w:tr w:rsidR="002A666A" w:rsidTr="002A666A">
        <w:tc>
          <w:tcPr>
            <w:tcW w:w="5094" w:type="dxa"/>
          </w:tcPr>
          <w:p w:rsidR="002A666A" w:rsidRDefault="00B669F0" w:rsidP="00E65806">
            <w:pPr>
              <w:spacing w:after="120"/>
              <w:rPr>
                <w:rFonts w:ascii="Myriad Pro" w:hAnsi="Myriad Pro"/>
                <w:bCs/>
                <w:iCs/>
                <w:lang w:val="en-US"/>
              </w:rPr>
            </w:pPr>
            <w:r>
              <w:rPr>
                <w:rFonts w:ascii="Myriad Pro" w:hAnsi="Myriad Pro"/>
                <w:bCs/>
                <w:iCs/>
                <w:noProof/>
                <w:lang w:val="en-US"/>
              </w:rPr>
              <w:drawing>
                <wp:inline distT="0" distB="0" distL="0" distR="0" wp14:anchorId="21E6C6E7" wp14:editId="2D694D42">
                  <wp:extent cx="2948798" cy="1844657"/>
                  <wp:effectExtent l="0" t="0" r="4445" b="3810"/>
                  <wp:docPr id="15" name="Picture 15" descr="D:\Oleksandr Baskov\Energy efficiency\Manual\picture\gebleva 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leksandr Baskov\Energy efficiency\Manual\picture\gebleva g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8807" cy="1844662"/>
                          </a:xfrm>
                          <a:prstGeom prst="rect">
                            <a:avLst/>
                          </a:prstGeom>
                          <a:noFill/>
                          <a:ln>
                            <a:noFill/>
                          </a:ln>
                        </pic:spPr>
                      </pic:pic>
                    </a:graphicData>
                  </a:graphic>
                </wp:inline>
              </w:drawing>
            </w:r>
          </w:p>
        </w:tc>
        <w:tc>
          <w:tcPr>
            <w:tcW w:w="5095" w:type="dxa"/>
          </w:tcPr>
          <w:p w:rsidR="002A666A" w:rsidRDefault="002A666A" w:rsidP="00E65806">
            <w:pPr>
              <w:spacing w:after="120"/>
              <w:rPr>
                <w:rFonts w:ascii="Myriad Pro" w:hAnsi="Myriad Pro"/>
                <w:bCs/>
                <w:iCs/>
                <w:lang w:val="en-US"/>
              </w:rPr>
            </w:pPr>
            <w:r>
              <w:rPr>
                <w:rFonts w:ascii="Calibri" w:hAnsi="Calibri"/>
                <w:noProof/>
                <w:lang w:val="en-US"/>
              </w:rPr>
              <w:drawing>
                <wp:anchor distT="0" distB="0" distL="114300" distR="114300" simplePos="0" relativeHeight="251689984" behindDoc="0" locked="0" layoutInCell="1" allowOverlap="1" wp14:anchorId="50823F82" wp14:editId="2FCB2CE7">
                  <wp:simplePos x="0" y="0"/>
                  <wp:positionH relativeFrom="column">
                    <wp:posOffset>172085</wp:posOffset>
                  </wp:positionH>
                  <wp:positionV relativeFrom="paragraph">
                    <wp:posOffset>-387350</wp:posOffset>
                  </wp:positionV>
                  <wp:extent cx="2514600" cy="1688465"/>
                  <wp:effectExtent l="0" t="0" r="0" b="6985"/>
                  <wp:wrapSquare wrapText="bothSides"/>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0" cy="1688465"/>
                          </a:xfrm>
                          <a:prstGeom prst="rect">
                            <a:avLst/>
                          </a:prstGeom>
                          <a:noFill/>
                        </pic:spPr>
                      </pic:pic>
                    </a:graphicData>
                  </a:graphic>
                  <wp14:sizeRelH relativeFrom="page">
                    <wp14:pctWidth>0</wp14:pctWidth>
                  </wp14:sizeRelH>
                  <wp14:sizeRelV relativeFrom="page">
                    <wp14:pctHeight>0</wp14:pctHeight>
                  </wp14:sizeRelV>
                </wp:anchor>
              </w:drawing>
            </w:r>
          </w:p>
        </w:tc>
      </w:tr>
    </w:tbl>
    <w:p w:rsidR="00200E61" w:rsidRPr="00200E61" w:rsidRDefault="00200E61" w:rsidP="006C5FAD">
      <w:pPr>
        <w:spacing w:after="120" w:line="240" w:lineRule="auto"/>
        <w:jc w:val="center"/>
        <w:rPr>
          <w:rFonts w:ascii="Myriad Pro" w:hAnsi="Myriad Pro"/>
          <w:b/>
          <w:bCs/>
          <w:i/>
          <w:iCs/>
          <w:sz w:val="12"/>
          <w:lang w:val="en-US"/>
        </w:rPr>
      </w:pPr>
    </w:p>
    <w:p w:rsidR="006C5FAD" w:rsidRDefault="00200E61" w:rsidP="006C5FAD">
      <w:pPr>
        <w:spacing w:after="120" w:line="240" w:lineRule="auto"/>
        <w:jc w:val="center"/>
        <w:rPr>
          <w:rFonts w:ascii="Myriad Pro" w:hAnsi="Myriad Pro"/>
          <w:b/>
          <w:bCs/>
          <w:i/>
          <w:iCs/>
          <w:lang w:val="uk-UA"/>
        </w:rPr>
      </w:pPr>
      <w:r>
        <w:rPr>
          <w:rFonts w:ascii="Myriad Pro" w:hAnsi="Myriad Pro"/>
          <w:bCs/>
          <w:iCs/>
          <w:noProof/>
          <w:lang w:val="en-US"/>
        </w:rPr>
        <w:drawing>
          <wp:anchor distT="0" distB="0" distL="114300" distR="114300" simplePos="0" relativeHeight="251709440" behindDoc="0" locked="0" layoutInCell="1" allowOverlap="1" wp14:anchorId="2DF27988" wp14:editId="4A2D236F">
            <wp:simplePos x="0" y="0"/>
            <wp:positionH relativeFrom="column">
              <wp:posOffset>302895</wp:posOffset>
            </wp:positionH>
            <wp:positionV relativeFrom="paragraph">
              <wp:posOffset>154940</wp:posOffset>
            </wp:positionV>
            <wp:extent cx="2743200" cy="2092960"/>
            <wp:effectExtent l="0" t="0" r="0" b="2540"/>
            <wp:wrapNone/>
            <wp:docPr id="14" name="Picture 14" descr="D:\Oleksandr Baskov\Energy efficiency\Manual\picture\deryv 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leksandr Baskov\Energy efficiency\Manual\picture\deryv g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imes New Roman"/>
          <w:noProof/>
          <w:lang w:val="en-US"/>
        </w:rPr>
        <w:drawing>
          <wp:anchor distT="0" distB="0" distL="114300" distR="114300" simplePos="0" relativeHeight="251691008" behindDoc="1" locked="0" layoutInCell="1" allowOverlap="1" wp14:anchorId="5726E404" wp14:editId="0A064785">
            <wp:simplePos x="0" y="0"/>
            <wp:positionH relativeFrom="column">
              <wp:posOffset>3634105</wp:posOffset>
            </wp:positionH>
            <wp:positionV relativeFrom="paragraph">
              <wp:posOffset>220345</wp:posOffset>
            </wp:positionV>
            <wp:extent cx="2049780" cy="2125345"/>
            <wp:effectExtent l="0" t="0" r="7620" b="8255"/>
            <wp:wrapNone/>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9780" cy="2125345"/>
                    </a:xfrm>
                    <a:prstGeom prst="rect">
                      <a:avLst/>
                    </a:prstGeom>
                    <a:noFill/>
                  </pic:spPr>
                </pic:pic>
              </a:graphicData>
            </a:graphic>
            <wp14:sizeRelH relativeFrom="page">
              <wp14:pctWidth>0</wp14:pctWidth>
            </wp14:sizeRelH>
            <wp14:sizeRelV relativeFrom="page">
              <wp14:pctHeight>0</wp14:pctHeight>
            </wp14:sizeRelV>
          </wp:anchor>
        </w:drawing>
      </w:r>
      <w:r w:rsidR="008C72F7" w:rsidRPr="008C72F7">
        <w:rPr>
          <w:rFonts w:ascii="Myriad Pro" w:hAnsi="Myriad Pro"/>
          <w:b/>
          <w:bCs/>
          <w:i/>
          <w:iCs/>
          <w:lang w:val="en-US"/>
        </w:rPr>
        <w:t xml:space="preserve"> </w:t>
      </w:r>
      <w:r w:rsidR="008C72F7" w:rsidRPr="006A4F87">
        <w:rPr>
          <w:rFonts w:ascii="Myriad Pro" w:hAnsi="Myriad Pro"/>
          <w:b/>
          <w:bCs/>
          <w:i/>
          <w:iCs/>
          <w:lang w:val="en-US"/>
        </w:rPr>
        <w:t>Derivational Hydro</w:t>
      </w:r>
      <w:r w:rsidR="00B669F0">
        <w:rPr>
          <w:rStyle w:val="FootnoteReference"/>
          <w:rFonts w:ascii="Myriad Pro" w:hAnsi="Myriad Pro"/>
          <w:b/>
          <w:bCs/>
          <w:i/>
          <w:iCs/>
          <w:lang w:val="en-US"/>
        </w:rPr>
        <w:footnoteReference w:id="20"/>
      </w:r>
      <w:r w:rsidR="008C72F7" w:rsidRPr="004F66A0">
        <w:rPr>
          <w:rFonts w:ascii="Myriad Pro" w:hAnsi="Myriad Pro"/>
          <w:b/>
          <w:bCs/>
          <w:i/>
          <w:iCs/>
          <w:lang w:val="uk-UA"/>
        </w:rPr>
        <w:t xml:space="preserve"> </w:t>
      </w:r>
    </w:p>
    <w:p w:rsidR="00E65806" w:rsidRDefault="00E65806" w:rsidP="00200E61">
      <w:pPr>
        <w:spacing w:after="120" w:line="240" w:lineRule="auto"/>
        <w:jc w:val="both"/>
        <w:rPr>
          <w:rFonts w:ascii="Myriad Pro" w:hAnsi="Myriad Pro"/>
          <w:color w:val="FF0000"/>
          <w:lang w:val="en-US"/>
        </w:rPr>
      </w:pPr>
    </w:p>
    <w:p w:rsidR="00E65806" w:rsidRDefault="00E65806" w:rsidP="00192E9E">
      <w:pPr>
        <w:spacing w:after="120" w:line="240" w:lineRule="auto"/>
        <w:jc w:val="center"/>
        <w:rPr>
          <w:rFonts w:ascii="Myriad Pro" w:hAnsi="Myriad Pro"/>
          <w:color w:val="FF0000"/>
          <w:lang w:val="en-US"/>
        </w:rPr>
      </w:pPr>
    </w:p>
    <w:p w:rsidR="00E65806" w:rsidRDefault="00E65806" w:rsidP="00192E9E">
      <w:pPr>
        <w:spacing w:after="120" w:line="240" w:lineRule="auto"/>
        <w:jc w:val="center"/>
        <w:rPr>
          <w:rFonts w:ascii="Myriad Pro" w:hAnsi="Myriad Pro"/>
          <w:color w:val="FF0000"/>
          <w:lang w:val="en-US"/>
        </w:rPr>
      </w:pPr>
    </w:p>
    <w:p w:rsidR="00E65806" w:rsidRDefault="00E65806" w:rsidP="00192E9E">
      <w:pPr>
        <w:spacing w:after="120" w:line="240" w:lineRule="auto"/>
        <w:jc w:val="center"/>
        <w:rPr>
          <w:rFonts w:ascii="Myriad Pro" w:hAnsi="Myriad Pro"/>
          <w:color w:val="FF0000"/>
          <w:lang w:val="en-US"/>
        </w:rPr>
      </w:pPr>
    </w:p>
    <w:p w:rsidR="00E65806" w:rsidRDefault="00E65806" w:rsidP="00192E9E">
      <w:pPr>
        <w:spacing w:after="120" w:line="240" w:lineRule="auto"/>
        <w:jc w:val="center"/>
        <w:rPr>
          <w:rFonts w:ascii="Myriad Pro" w:hAnsi="Myriad Pro"/>
          <w:color w:val="FF0000"/>
          <w:lang w:val="en-US"/>
        </w:rPr>
      </w:pPr>
    </w:p>
    <w:p w:rsidR="00E65806" w:rsidRDefault="00E65806" w:rsidP="00192E9E">
      <w:pPr>
        <w:spacing w:after="120" w:line="240" w:lineRule="auto"/>
        <w:jc w:val="center"/>
        <w:rPr>
          <w:rFonts w:ascii="Myriad Pro" w:hAnsi="Myriad Pro"/>
          <w:color w:val="FF0000"/>
          <w:lang w:val="en-US"/>
        </w:rPr>
      </w:pPr>
    </w:p>
    <w:p w:rsidR="00E65806" w:rsidRDefault="00E65806" w:rsidP="00192E9E">
      <w:pPr>
        <w:spacing w:after="120" w:line="240" w:lineRule="auto"/>
        <w:jc w:val="center"/>
        <w:rPr>
          <w:rFonts w:ascii="Myriad Pro" w:hAnsi="Myriad Pro"/>
          <w:color w:val="FF0000"/>
          <w:lang w:val="en-US"/>
        </w:rPr>
      </w:pPr>
    </w:p>
    <w:p w:rsidR="00E65806" w:rsidRDefault="00E65806" w:rsidP="00192E9E">
      <w:pPr>
        <w:spacing w:after="120" w:line="240" w:lineRule="auto"/>
        <w:jc w:val="center"/>
        <w:rPr>
          <w:rFonts w:ascii="Myriad Pro" w:hAnsi="Myriad Pro"/>
          <w:color w:val="FF0000"/>
          <w:lang w:val="en-US"/>
        </w:rPr>
      </w:pPr>
    </w:p>
    <w:p w:rsidR="00E65806" w:rsidRPr="00E65806" w:rsidRDefault="00E65806" w:rsidP="00E65806">
      <w:pPr>
        <w:spacing w:after="120" w:line="240" w:lineRule="auto"/>
        <w:rPr>
          <w:rFonts w:ascii="Myriad Pro" w:hAnsi="Myriad Pro"/>
          <w:u w:val="single"/>
          <w:lang w:val="en-US"/>
        </w:rPr>
      </w:pPr>
      <w:r w:rsidRPr="00E65806">
        <w:rPr>
          <w:rFonts w:ascii="Myriad Pro" w:hAnsi="Myriad Pro"/>
          <w:u w:val="single"/>
          <w:lang w:val="en-US"/>
        </w:rPr>
        <w:lastRenderedPageBreak/>
        <w:t>Features:</w:t>
      </w:r>
    </w:p>
    <w:p w:rsidR="00B844B3" w:rsidRPr="00F54C47" w:rsidRDefault="00B844B3"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Producer: Many companies in Ukraine</w:t>
      </w:r>
      <w:r w:rsidR="000F66A8">
        <w:rPr>
          <w:rFonts w:ascii="Myriad Pro" w:hAnsi="Myriad Pro"/>
          <w:lang w:val="en-US"/>
        </w:rPr>
        <w:t xml:space="preserve"> (</w:t>
      </w:r>
      <w:r w:rsidR="000F66A8">
        <w:rPr>
          <w:rFonts w:ascii="Myriad Pro" w:hAnsi="Myriad Pro"/>
          <w:i/>
          <w:lang w:val="en-US"/>
        </w:rPr>
        <w:t xml:space="preserve">see </w:t>
      </w:r>
      <w:r w:rsidR="000F66A8">
        <w:rPr>
          <w:rFonts w:ascii="Myriad Pro" w:hAnsi="Myriad Pro"/>
          <w:lang w:val="en-US"/>
        </w:rPr>
        <w:t>Annex - VI)</w:t>
      </w:r>
    </w:p>
    <w:p w:rsidR="00B844B3" w:rsidRPr="00F54C47" w:rsidRDefault="00B844B3"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Capacity: 5 kW – 100 kW</w:t>
      </w:r>
    </w:p>
    <w:p w:rsidR="00B844B3" w:rsidRDefault="00B844B3" w:rsidP="00CD3468">
      <w:pPr>
        <w:pStyle w:val="ListParagraph"/>
        <w:numPr>
          <w:ilvl w:val="0"/>
          <w:numId w:val="2"/>
        </w:numPr>
        <w:spacing w:after="0"/>
        <w:ind w:left="426" w:hanging="284"/>
        <w:rPr>
          <w:rFonts w:ascii="Myriad Pro" w:hAnsi="Myriad Pro"/>
          <w:lang w:val="en-US"/>
        </w:rPr>
      </w:pPr>
      <w:r w:rsidRPr="00F54C47">
        <w:rPr>
          <w:rFonts w:ascii="Myriad Pro" w:hAnsi="Myriad Pro"/>
          <w:lang w:val="en-US"/>
        </w:rPr>
        <w:t>Input: water</w:t>
      </w:r>
    </w:p>
    <w:p w:rsidR="00E65806" w:rsidRDefault="00E65806" w:rsidP="00CD3468">
      <w:pPr>
        <w:pStyle w:val="ListParagraph"/>
        <w:numPr>
          <w:ilvl w:val="0"/>
          <w:numId w:val="2"/>
        </w:numPr>
        <w:spacing w:after="0"/>
        <w:ind w:left="426" w:hanging="284"/>
        <w:rPr>
          <w:rFonts w:ascii="Myriad Pro" w:hAnsi="Myriad Pro"/>
          <w:lang w:val="en-US"/>
        </w:rPr>
      </w:pPr>
      <w:r>
        <w:rPr>
          <w:rFonts w:ascii="Myriad Pro" w:hAnsi="Myriad Pro"/>
          <w:lang w:val="en-US"/>
        </w:rPr>
        <w:t>Output: electricity</w:t>
      </w:r>
    </w:p>
    <w:p w:rsidR="00E65806" w:rsidRPr="00F54C47" w:rsidRDefault="00E65806" w:rsidP="00CD3468">
      <w:pPr>
        <w:pStyle w:val="ListParagraph"/>
        <w:numPr>
          <w:ilvl w:val="0"/>
          <w:numId w:val="2"/>
        </w:numPr>
        <w:spacing w:after="0"/>
        <w:ind w:left="426" w:hanging="284"/>
        <w:rPr>
          <w:rFonts w:ascii="Myriad Pro" w:hAnsi="Myriad Pro"/>
          <w:lang w:val="en-US"/>
        </w:rPr>
      </w:pPr>
      <w:r>
        <w:rPr>
          <w:rFonts w:ascii="Myriad Pro" w:hAnsi="Myriad Pro"/>
          <w:lang w:val="en-US"/>
        </w:rPr>
        <w:t>Ensured energy supply year round</w:t>
      </w:r>
    </w:p>
    <w:p w:rsidR="00B844B3" w:rsidRPr="00F54C47" w:rsidRDefault="00B844B3" w:rsidP="00CD3468">
      <w:pPr>
        <w:pStyle w:val="ListParagraph"/>
        <w:numPr>
          <w:ilvl w:val="0"/>
          <w:numId w:val="2"/>
        </w:numPr>
        <w:spacing w:after="240"/>
        <w:ind w:left="426" w:hanging="284"/>
        <w:rPr>
          <w:rFonts w:ascii="Myriad Pro" w:hAnsi="Myriad Pro"/>
          <w:lang w:val="en-US"/>
        </w:rPr>
      </w:pPr>
      <w:r w:rsidRPr="00F54C47">
        <w:rPr>
          <w:rFonts w:ascii="Myriad Pro" w:hAnsi="Myriad Pro"/>
          <w:lang w:val="en-US"/>
        </w:rPr>
        <w:t>Payback period: 7-10 years</w:t>
      </w:r>
    </w:p>
    <w:p w:rsidR="00B844B3" w:rsidRPr="00F54C47" w:rsidRDefault="00B844B3" w:rsidP="00B844B3">
      <w:pPr>
        <w:spacing w:after="0"/>
        <w:rPr>
          <w:rFonts w:ascii="Myriad Pro" w:hAnsi="Myriad Pro"/>
          <w:u w:val="single"/>
          <w:lang w:val="en-US"/>
        </w:rPr>
      </w:pPr>
      <w:r w:rsidRPr="00F54C47">
        <w:rPr>
          <w:rFonts w:ascii="Myriad Pro" w:hAnsi="Myriad Pro"/>
          <w:u w:val="single"/>
          <w:lang w:val="en-US"/>
        </w:rPr>
        <w:t>Advantages</w:t>
      </w:r>
      <w:r w:rsidR="00E65806">
        <w:rPr>
          <w:rFonts w:ascii="Myriad Pro" w:hAnsi="Myriad Pro"/>
          <w:u w:val="single"/>
          <w:lang w:val="en-US"/>
        </w:rPr>
        <w:t>:</w:t>
      </w:r>
      <w:r w:rsidRPr="00F54C47">
        <w:rPr>
          <w:rFonts w:ascii="Myriad Pro" w:hAnsi="Myriad Pro"/>
          <w:u w:val="single"/>
          <w:lang w:val="en-US"/>
        </w:rPr>
        <w:t xml:space="preserve"> </w:t>
      </w:r>
    </w:p>
    <w:p w:rsidR="00DE0CA8" w:rsidRPr="00F54C47" w:rsidRDefault="00DE0CA8" w:rsidP="00E65806">
      <w:pPr>
        <w:pStyle w:val="ListParagraph"/>
        <w:numPr>
          <w:ilvl w:val="0"/>
          <w:numId w:val="1"/>
        </w:numPr>
        <w:ind w:left="426" w:hanging="284"/>
        <w:rPr>
          <w:rFonts w:ascii="Myriad Pro" w:hAnsi="Myriad Pro"/>
          <w:lang w:val="en-US"/>
        </w:rPr>
      </w:pPr>
      <w:r w:rsidRPr="00F54C47">
        <w:rPr>
          <w:rFonts w:ascii="Myriad Pro" w:hAnsi="Myriad Pro"/>
          <w:lang w:val="en-US"/>
        </w:rPr>
        <w:t>Clean renewable energy</w:t>
      </w:r>
    </w:p>
    <w:p w:rsidR="00DE0CA8" w:rsidRPr="00F54C47" w:rsidRDefault="00B844B3" w:rsidP="00E65806">
      <w:pPr>
        <w:pStyle w:val="ListParagraph"/>
        <w:numPr>
          <w:ilvl w:val="0"/>
          <w:numId w:val="1"/>
        </w:numPr>
        <w:ind w:left="426" w:hanging="284"/>
        <w:rPr>
          <w:rFonts w:ascii="Myriad Pro" w:hAnsi="Myriad Pro"/>
          <w:lang w:val="en-US"/>
        </w:rPr>
      </w:pPr>
      <w:r w:rsidRPr="00F54C47">
        <w:rPr>
          <w:rFonts w:ascii="Myriad Pro" w:hAnsi="Myriad Pro"/>
          <w:lang w:val="en-US"/>
        </w:rPr>
        <w:t>No</w:t>
      </w:r>
      <w:r w:rsidR="00DE0CA8" w:rsidRPr="00F54C47">
        <w:rPr>
          <w:rFonts w:ascii="Myriad Pro" w:hAnsi="Myriad Pro"/>
          <w:lang w:val="en-US"/>
        </w:rPr>
        <w:t xml:space="preserve"> CO</w:t>
      </w:r>
      <w:r w:rsidR="00DE0CA8" w:rsidRPr="00F54C47">
        <w:rPr>
          <w:rFonts w:ascii="Myriad Pro" w:hAnsi="Myriad Pro"/>
          <w:vertAlign w:val="subscript"/>
          <w:lang w:val="en-US"/>
        </w:rPr>
        <w:t>2</w:t>
      </w:r>
      <w:r w:rsidRPr="00F54C47">
        <w:rPr>
          <w:rFonts w:ascii="Myriad Pro" w:hAnsi="Myriad Pro"/>
          <w:lang w:val="en-US"/>
        </w:rPr>
        <w:t xml:space="preserve"> emission</w:t>
      </w:r>
    </w:p>
    <w:p w:rsidR="00DE0CA8" w:rsidRPr="00F54C47" w:rsidRDefault="00DE0CA8" w:rsidP="00E65806">
      <w:pPr>
        <w:pStyle w:val="ListParagraph"/>
        <w:numPr>
          <w:ilvl w:val="0"/>
          <w:numId w:val="1"/>
        </w:numPr>
        <w:ind w:left="426" w:hanging="284"/>
        <w:rPr>
          <w:rFonts w:ascii="Myriad Pro" w:hAnsi="Myriad Pro"/>
          <w:lang w:val="en-US"/>
        </w:rPr>
      </w:pPr>
      <w:r w:rsidRPr="00F54C47">
        <w:rPr>
          <w:rFonts w:ascii="Myriad Pro" w:hAnsi="Myriad Pro"/>
          <w:lang w:val="en-US"/>
        </w:rPr>
        <w:t>Local energy source</w:t>
      </w:r>
    </w:p>
    <w:p w:rsidR="00DE0CA8" w:rsidRPr="00F54C47" w:rsidRDefault="00DE0CA8" w:rsidP="00B844B3">
      <w:pPr>
        <w:spacing w:after="0"/>
        <w:rPr>
          <w:rFonts w:ascii="Myriad Pro" w:hAnsi="Myriad Pro"/>
          <w:color w:val="FF0000"/>
          <w:u w:val="single"/>
          <w:lang w:val="en-US"/>
        </w:rPr>
      </w:pPr>
      <w:r w:rsidRPr="00F54C47">
        <w:rPr>
          <w:rFonts w:ascii="Myriad Pro" w:hAnsi="Myriad Pro"/>
          <w:u w:val="single"/>
          <w:lang w:val="en-US"/>
        </w:rPr>
        <w:t xml:space="preserve">Risks and disadvantages: </w:t>
      </w:r>
    </w:p>
    <w:p w:rsidR="00DE0CA8" w:rsidRPr="00F54C47" w:rsidRDefault="00DE0CA8" w:rsidP="00E65806">
      <w:pPr>
        <w:pStyle w:val="ListParagraph"/>
        <w:numPr>
          <w:ilvl w:val="0"/>
          <w:numId w:val="1"/>
        </w:numPr>
        <w:ind w:left="426" w:hanging="284"/>
        <w:rPr>
          <w:rFonts w:ascii="Myriad Pro" w:hAnsi="Myriad Pro"/>
          <w:lang w:val="en-US"/>
        </w:rPr>
      </w:pPr>
      <w:r w:rsidRPr="00F54C47">
        <w:rPr>
          <w:rFonts w:ascii="Myriad Pro" w:hAnsi="Myriad Pro"/>
          <w:lang w:val="en-US"/>
        </w:rPr>
        <w:t>Long payback period</w:t>
      </w:r>
    </w:p>
    <w:p w:rsidR="00E65806" w:rsidRDefault="00B844B3" w:rsidP="00E65806">
      <w:pPr>
        <w:pStyle w:val="ListParagraph"/>
        <w:numPr>
          <w:ilvl w:val="0"/>
          <w:numId w:val="1"/>
        </w:numPr>
        <w:ind w:left="426" w:hanging="284"/>
        <w:rPr>
          <w:rFonts w:ascii="Myriad Pro" w:hAnsi="Myriad Pro"/>
          <w:lang w:val="en-US"/>
        </w:rPr>
      </w:pPr>
      <w:r w:rsidRPr="00F54C47">
        <w:rPr>
          <w:rFonts w:ascii="Myriad Pro" w:hAnsi="Myriad Pro"/>
          <w:lang w:val="en-US"/>
        </w:rPr>
        <w:t xml:space="preserve">Diverting of water may </w:t>
      </w:r>
      <w:r w:rsidR="00DE0CA8" w:rsidRPr="00F54C47">
        <w:rPr>
          <w:rFonts w:ascii="Myriad Pro" w:hAnsi="Myriad Pro"/>
          <w:lang w:val="en-US"/>
        </w:rPr>
        <w:t>impact</w:t>
      </w:r>
      <w:r w:rsidRPr="00F54C47">
        <w:rPr>
          <w:rFonts w:ascii="Myriad Pro" w:hAnsi="Myriad Pro"/>
          <w:lang w:val="en-US"/>
        </w:rPr>
        <w:t xml:space="preserve"> ecosystem of the river</w:t>
      </w:r>
      <w:r w:rsidR="008863BE">
        <w:rPr>
          <w:rFonts w:ascii="Myriad Pro" w:hAnsi="Myriad Pro"/>
          <w:lang w:val="en-US"/>
        </w:rPr>
        <w:t>. Therefore, adequate care must be taken before selecting this technology. If necessary, local experts, NGOs and other stakeholders must be consulted</w:t>
      </w:r>
      <w:bookmarkStart w:id="23" w:name="_Toc314757655"/>
    </w:p>
    <w:p w:rsidR="00E65806" w:rsidRPr="00E65806" w:rsidRDefault="00DE0CA8" w:rsidP="00E65806">
      <w:pPr>
        <w:rPr>
          <w:rFonts w:ascii="Myriad Pro" w:hAnsi="Myriad Pro"/>
          <w:b/>
          <w:color w:val="000000" w:themeColor="text1"/>
          <w:lang w:val="en-US"/>
        </w:rPr>
      </w:pPr>
      <w:r w:rsidRPr="00E65806">
        <w:rPr>
          <w:rFonts w:ascii="Myriad Pro" w:hAnsi="Myriad Pro"/>
          <w:b/>
          <w:color w:val="000000" w:themeColor="text1"/>
          <w:lang w:val="en-US"/>
        </w:rPr>
        <w:t>5</w:t>
      </w:r>
      <w:r w:rsidR="00C851E3" w:rsidRPr="00E65806">
        <w:rPr>
          <w:rFonts w:ascii="Myriad Pro" w:hAnsi="Myriad Pro"/>
          <w:b/>
          <w:color w:val="000000" w:themeColor="text1"/>
          <w:lang w:val="en-US"/>
        </w:rPr>
        <w:t>.</w:t>
      </w:r>
      <w:r w:rsidRPr="00E65806">
        <w:rPr>
          <w:rFonts w:ascii="Myriad Pro" w:hAnsi="Myriad Pro"/>
          <w:b/>
          <w:color w:val="000000" w:themeColor="text1"/>
          <w:lang w:val="en-US"/>
        </w:rPr>
        <w:t xml:space="preserve"> </w:t>
      </w:r>
      <w:bookmarkEnd w:id="23"/>
      <w:r w:rsidR="00835463" w:rsidRPr="00E65806">
        <w:rPr>
          <w:rFonts w:ascii="Myriad Pro" w:hAnsi="Myriad Pro"/>
          <w:b/>
          <w:color w:val="000000" w:themeColor="text1"/>
          <w:lang w:val="en-US"/>
        </w:rPr>
        <w:t xml:space="preserve">Geothermal </w:t>
      </w:r>
    </w:p>
    <w:p w:rsidR="004274F5" w:rsidRDefault="00E65806" w:rsidP="00E65806">
      <w:pPr>
        <w:jc w:val="both"/>
        <w:rPr>
          <w:rFonts w:ascii="Myriad Pro" w:hAnsi="Myriad Pro"/>
          <w:color w:val="000000" w:themeColor="text1"/>
          <w:lang w:val="en"/>
        </w:rPr>
      </w:pPr>
      <w:r>
        <w:rPr>
          <w:rFonts w:ascii="Myriad Pro" w:hAnsi="Myriad Pro"/>
          <w:color w:val="000000" w:themeColor="text1"/>
          <w:u w:val="single"/>
          <w:lang w:val="en-US"/>
        </w:rPr>
        <w:t>Description:</w:t>
      </w:r>
      <w:r>
        <w:rPr>
          <w:rFonts w:ascii="Myriad Pro" w:hAnsi="Myriad Pro"/>
          <w:color w:val="000000" w:themeColor="text1"/>
          <w:lang w:val="en"/>
        </w:rPr>
        <w:t xml:space="preserve"> </w:t>
      </w:r>
      <w:r w:rsidR="004274F5" w:rsidRPr="00E65806">
        <w:rPr>
          <w:rFonts w:ascii="Myriad Pro" w:hAnsi="Myriad Pro"/>
          <w:color w:val="000000" w:themeColor="text1"/>
          <w:lang w:val="en"/>
        </w:rPr>
        <w:t>Geothermal energy originates from the heat retained within the Earth since the original formation of the planet</w:t>
      </w:r>
      <w:r w:rsidR="004274F5" w:rsidRPr="00E65806">
        <w:rPr>
          <w:rFonts w:ascii="Myriad Pro" w:hAnsi="Myriad Pro"/>
          <w:color w:val="000000" w:themeColor="text1"/>
          <w:lang w:val="en-US"/>
        </w:rPr>
        <w:t xml:space="preserve">. </w:t>
      </w:r>
      <w:r w:rsidR="004274F5" w:rsidRPr="00E65806">
        <w:rPr>
          <w:rFonts w:ascii="Myriad Pro" w:hAnsi="Myriad Pro"/>
          <w:color w:val="000000" w:themeColor="text1"/>
          <w:lang w:val="en"/>
        </w:rPr>
        <w:t xml:space="preserve">Even cold ground contains heat. Below 3 meters, the ground is consistently 12.8 °C in moderate climates, and it may be extracted with a heat pump. Ground source heat pumps rely on an energy exchange between the air within the building being heated and the ground. During the summer when the ambient temperature of the building exceeds that of the ground, heat pumps are used to pump heat from the building into the transfer-medium (typically water with small amounts of ethanol or glycol) which is subsequently pumped through narrow pipes into the ground so that the heat can be dissipated in the earth. When the ambient temperature falls below the ground temperature the process works in reverse. Heat pumps extract heat from the ground and use it to heat the building. </w:t>
      </w:r>
    </w:p>
    <w:p w:rsidR="00E65806" w:rsidRDefault="00E65806" w:rsidP="00E65806">
      <w:pPr>
        <w:jc w:val="both"/>
        <w:rPr>
          <w:rFonts w:ascii="Myriad Pro" w:hAnsi="Myriad Pro"/>
          <w:color w:val="000000" w:themeColor="text1"/>
        </w:rPr>
      </w:pPr>
      <w:r w:rsidRPr="00E65806">
        <w:rPr>
          <w:rFonts w:ascii="Myriad Pro" w:hAnsi="Myriad Pro"/>
          <w:color w:val="000000" w:themeColor="text1"/>
        </w:rPr>
        <w:t>There several types of heat pumps: geothermal heat pump (use geothermal energy), air heat pump (use air energy), and ones that use energy o</w:t>
      </w:r>
      <w:r>
        <w:rPr>
          <w:rFonts w:ascii="Myriad Pro" w:hAnsi="Myriad Pro"/>
          <w:color w:val="000000" w:themeColor="text1"/>
        </w:rPr>
        <w:t xml:space="preserve">f water and ground for heating </w:t>
      </w:r>
      <w:r w:rsidRPr="00E65806">
        <w:rPr>
          <w:rFonts w:ascii="Myriad Pro" w:hAnsi="Myriad Pro"/>
          <w:color w:val="000000" w:themeColor="text1"/>
        </w:rPr>
        <w:t>and/or conditioning.</w:t>
      </w:r>
    </w:p>
    <w:p w:rsidR="004E5EB5" w:rsidRPr="00E65806" w:rsidRDefault="004E5EB5" w:rsidP="004E5EB5">
      <w:pPr>
        <w:jc w:val="center"/>
        <w:rPr>
          <w:rFonts w:ascii="Myriad Pro" w:hAnsi="Myriad Pro"/>
          <w:lang w:val="en-US"/>
        </w:rPr>
      </w:pPr>
      <w:r>
        <w:rPr>
          <w:rFonts w:ascii="Myriad Pro" w:hAnsi="Myriad Pro"/>
          <w:b/>
          <w:bCs/>
          <w:i/>
          <w:iCs/>
          <w:lang w:val="en-US"/>
        </w:rPr>
        <w:t>Heat pump</w:t>
      </w:r>
      <w:r>
        <w:rPr>
          <w:rStyle w:val="FootnoteReference"/>
          <w:rFonts w:ascii="Myriad Pro" w:hAnsi="Myriad Pro"/>
          <w:b/>
          <w:bCs/>
          <w:i/>
          <w:iCs/>
          <w:lang w:val="en-US"/>
        </w:rPr>
        <w:footnoteReference w:id="21"/>
      </w:r>
    </w:p>
    <w:tbl>
      <w:tblPr>
        <w:tblStyle w:val="TableGrid"/>
        <w:tblW w:w="0" w:type="auto"/>
        <w:jc w:val="center"/>
        <w:tblInd w:w="250" w:type="dxa"/>
        <w:tblLook w:val="04A0" w:firstRow="1" w:lastRow="0" w:firstColumn="1" w:lastColumn="0" w:noHBand="0" w:noVBand="1"/>
      </w:tblPr>
      <w:tblGrid>
        <w:gridCol w:w="3726"/>
        <w:gridCol w:w="3220"/>
      </w:tblGrid>
      <w:tr w:rsidR="00AB7767" w:rsidTr="00AB7767">
        <w:trPr>
          <w:jc w:val="center"/>
        </w:trPr>
        <w:tc>
          <w:tcPr>
            <w:tcW w:w="3726" w:type="dxa"/>
          </w:tcPr>
          <w:p w:rsidR="00AB7767" w:rsidRDefault="004E5EB5" w:rsidP="00AB7767">
            <w:pPr>
              <w:rPr>
                <w:lang w:val="en"/>
              </w:rPr>
            </w:pPr>
            <w:r>
              <w:rPr>
                <w:noProof/>
                <w:color w:val="15A9CD"/>
                <w:lang w:val="en-US"/>
              </w:rPr>
              <w:drawing>
                <wp:inline distT="0" distB="0" distL="0" distR="0">
                  <wp:extent cx="1914354" cy="1723089"/>
                  <wp:effectExtent l="0" t="0" r="0" b="0"/>
                  <wp:docPr id="16" name="Picture 16" descr="D:\Oleksandr Baskov\Energy efficiency\Manual\picture\heat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leksandr Baskov\Energy efficiency\Manual\picture\heat pum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6942" cy="1725419"/>
                          </a:xfrm>
                          <a:prstGeom prst="rect">
                            <a:avLst/>
                          </a:prstGeom>
                          <a:noFill/>
                          <a:ln>
                            <a:noFill/>
                          </a:ln>
                        </pic:spPr>
                      </pic:pic>
                    </a:graphicData>
                  </a:graphic>
                </wp:inline>
              </w:drawing>
            </w:r>
          </w:p>
        </w:tc>
        <w:tc>
          <w:tcPr>
            <w:tcW w:w="3220" w:type="dxa"/>
          </w:tcPr>
          <w:p w:rsidR="00AB7767" w:rsidRDefault="00AB7767" w:rsidP="00AB7767">
            <w:pPr>
              <w:rPr>
                <w:lang w:val="en"/>
              </w:rPr>
            </w:pPr>
            <w:r>
              <w:rPr>
                <w:rFonts w:ascii="Arial" w:hAnsi="Arial" w:cs="Arial"/>
                <w:noProof/>
                <w:color w:val="0000FF"/>
                <w:sz w:val="20"/>
                <w:szCs w:val="20"/>
                <w:lang w:val="en-US"/>
              </w:rPr>
              <w:drawing>
                <wp:inline distT="0" distB="0" distL="0" distR="0" wp14:anchorId="03980FB6" wp14:editId="7B9F6360">
                  <wp:extent cx="1837704" cy="1705708"/>
                  <wp:effectExtent l="0" t="0" r="0" b="8890"/>
                  <wp:docPr id="4" name="Picture 4" descr="Image Detail">
                    <a:hlinkClick xmlns:a="http://schemas.openxmlformats.org/drawingml/2006/main" r:id="rId4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a:hlinkClick r:id="rId43" tgtFrame="&quot;_top&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7828" cy="1705823"/>
                          </a:xfrm>
                          <a:prstGeom prst="rect">
                            <a:avLst/>
                          </a:prstGeom>
                          <a:noFill/>
                          <a:ln>
                            <a:noFill/>
                          </a:ln>
                        </pic:spPr>
                      </pic:pic>
                    </a:graphicData>
                  </a:graphic>
                </wp:inline>
              </w:drawing>
            </w:r>
          </w:p>
        </w:tc>
      </w:tr>
    </w:tbl>
    <w:p w:rsidR="00DE0CA8" w:rsidRPr="004274F5" w:rsidRDefault="004274F5" w:rsidP="007C612F">
      <w:pPr>
        <w:pStyle w:val="Heading3"/>
        <w:spacing w:after="120"/>
        <w:jc w:val="both"/>
        <w:rPr>
          <w:rFonts w:ascii="Myriad Pro" w:hAnsi="Myriad Pro"/>
          <w:b w:val="0"/>
          <w:color w:val="000000" w:themeColor="text1"/>
          <w:lang w:val="en-US"/>
        </w:rPr>
      </w:pPr>
      <w:r>
        <w:rPr>
          <w:rFonts w:ascii="Myriad Pro" w:hAnsi="Myriad Pro"/>
          <w:b w:val="0"/>
          <w:color w:val="000000" w:themeColor="text1"/>
          <w:lang w:val="en"/>
        </w:rPr>
        <w:lastRenderedPageBreak/>
        <w:t xml:space="preserve">Scheme at </w:t>
      </w:r>
      <w:hyperlink r:id="rId45" w:history="1">
        <w:r w:rsidRPr="009D7D77">
          <w:rPr>
            <w:rStyle w:val="Hyperlink"/>
            <w:rFonts w:ascii="Myriad Pro" w:hAnsi="Myriad Pro"/>
            <w:b w:val="0"/>
            <w:lang w:val="en"/>
          </w:rPr>
          <w:t>http://www.gscgeo.com/GeothermalHeating.asp</w:t>
        </w:r>
      </w:hyperlink>
      <w:r>
        <w:rPr>
          <w:rFonts w:ascii="Myriad Pro" w:hAnsi="Myriad Pro"/>
          <w:b w:val="0"/>
          <w:color w:val="000000" w:themeColor="text1"/>
          <w:lang w:val="en"/>
        </w:rPr>
        <w:t xml:space="preserve"> gives how the geothermal system works</w:t>
      </w:r>
    </w:p>
    <w:p w:rsidR="00E65806" w:rsidRPr="00E65806" w:rsidRDefault="00E65806" w:rsidP="00E65806">
      <w:pPr>
        <w:spacing w:after="0" w:line="240" w:lineRule="auto"/>
        <w:rPr>
          <w:rFonts w:ascii="Myriad Pro" w:hAnsi="Myriad Pro"/>
          <w:u w:val="single"/>
          <w:lang w:val="en-US"/>
        </w:rPr>
      </w:pPr>
      <w:r>
        <w:rPr>
          <w:rFonts w:ascii="Myriad Pro" w:hAnsi="Myriad Pro"/>
          <w:u w:val="single"/>
          <w:lang w:val="en-US"/>
        </w:rPr>
        <w:t>Features:</w:t>
      </w:r>
    </w:p>
    <w:p w:rsidR="00606122" w:rsidRPr="00F54C47" w:rsidRDefault="00606122" w:rsidP="00CD3468">
      <w:pPr>
        <w:pStyle w:val="ListParagraph"/>
        <w:numPr>
          <w:ilvl w:val="0"/>
          <w:numId w:val="2"/>
        </w:numPr>
        <w:spacing w:after="0" w:line="240" w:lineRule="auto"/>
        <w:ind w:left="426" w:hanging="284"/>
        <w:rPr>
          <w:rFonts w:ascii="Myriad Pro" w:hAnsi="Myriad Pro"/>
          <w:lang w:val="en-US"/>
        </w:rPr>
      </w:pPr>
      <w:r w:rsidRPr="00F54C47">
        <w:rPr>
          <w:rFonts w:ascii="Myriad Pro" w:hAnsi="Myriad Pro"/>
          <w:lang w:val="en-US"/>
        </w:rPr>
        <w:t>Producer: Many companies in Ukraine</w:t>
      </w:r>
      <w:r w:rsidR="000F66A8">
        <w:rPr>
          <w:rFonts w:ascii="Myriad Pro" w:hAnsi="Myriad Pro"/>
          <w:lang w:val="en-US"/>
        </w:rPr>
        <w:t xml:space="preserve"> (</w:t>
      </w:r>
      <w:r w:rsidR="000F66A8">
        <w:rPr>
          <w:rFonts w:ascii="Myriad Pro" w:hAnsi="Myriad Pro"/>
          <w:i/>
          <w:lang w:val="en-US"/>
        </w:rPr>
        <w:t xml:space="preserve">see </w:t>
      </w:r>
      <w:r w:rsidR="000F66A8">
        <w:rPr>
          <w:rFonts w:ascii="Myriad Pro" w:hAnsi="Myriad Pro"/>
          <w:lang w:val="en-US"/>
        </w:rPr>
        <w:t>Annex - VI)</w:t>
      </w:r>
    </w:p>
    <w:p w:rsidR="00606122" w:rsidRPr="00F54C47" w:rsidRDefault="00606122" w:rsidP="00CD3468">
      <w:pPr>
        <w:pStyle w:val="ListParagraph"/>
        <w:numPr>
          <w:ilvl w:val="0"/>
          <w:numId w:val="2"/>
        </w:numPr>
        <w:spacing w:after="0" w:line="240" w:lineRule="auto"/>
        <w:ind w:left="426" w:hanging="284"/>
        <w:rPr>
          <w:rFonts w:ascii="Myriad Pro" w:hAnsi="Myriad Pro"/>
          <w:lang w:val="en-US"/>
        </w:rPr>
      </w:pPr>
      <w:r w:rsidRPr="00F54C47">
        <w:rPr>
          <w:rFonts w:ascii="Myriad Pro" w:hAnsi="Myriad Pro"/>
          <w:lang w:val="en-US"/>
        </w:rPr>
        <w:t>Capacity: many options available</w:t>
      </w:r>
    </w:p>
    <w:p w:rsidR="00E65806" w:rsidRPr="00E65806" w:rsidRDefault="00606122" w:rsidP="003A2D84">
      <w:pPr>
        <w:pStyle w:val="ListParagraph"/>
        <w:numPr>
          <w:ilvl w:val="0"/>
          <w:numId w:val="72"/>
        </w:numPr>
        <w:spacing w:after="0" w:line="240" w:lineRule="auto"/>
        <w:ind w:left="426" w:hanging="284"/>
        <w:rPr>
          <w:rFonts w:ascii="Myriad Pro" w:hAnsi="Myriad Pro"/>
          <w:lang w:val="en-US"/>
        </w:rPr>
      </w:pPr>
      <w:r w:rsidRPr="00F54C47">
        <w:rPr>
          <w:rFonts w:ascii="Myriad Pro" w:hAnsi="Myriad Pro"/>
          <w:lang w:val="en-US"/>
        </w:rPr>
        <w:t xml:space="preserve">Input: </w:t>
      </w:r>
      <w:r w:rsidR="00E65806" w:rsidRPr="00E65806">
        <w:rPr>
          <w:rFonts w:ascii="Myriad Pro" w:hAnsi="Myriad Pro"/>
          <w:lang w:val="en-US"/>
        </w:rPr>
        <w:t>geothermal energy, air energy, energy of water and ground</w:t>
      </w:r>
    </w:p>
    <w:p w:rsidR="00E65806" w:rsidRPr="00E65806" w:rsidRDefault="00E65806" w:rsidP="003A2D84">
      <w:pPr>
        <w:pStyle w:val="ListParagraph"/>
        <w:numPr>
          <w:ilvl w:val="0"/>
          <w:numId w:val="72"/>
        </w:numPr>
        <w:spacing w:after="0" w:line="240" w:lineRule="auto"/>
        <w:ind w:left="426" w:hanging="284"/>
        <w:rPr>
          <w:rFonts w:ascii="Myriad Pro" w:hAnsi="Myriad Pro"/>
          <w:lang w:val="en-US"/>
        </w:rPr>
      </w:pPr>
      <w:r w:rsidRPr="00E65806">
        <w:rPr>
          <w:rFonts w:ascii="Myriad Pro" w:hAnsi="Myriad Pro"/>
          <w:lang w:val="en-US"/>
        </w:rPr>
        <w:t xml:space="preserve">Output: heat and/or condition </w:t>
      </w:r>
    </w:p>
    <w:p w:rsidR="00E65806" w:rsidRPr="00E65806" w:rsidRDefault="00E65806" w:rsidP="003A2D84">
      <w:pPr>
        <w:pStyle w:val="ListParagraph"/>
        <w:numPr>
          <w:ilvl w:val="0"/>
          <w:numId w:val="72"/>
        </w:numPr>
        <w:spacing w:after="0" w:line="240" w:lineRule="auto"/>
        <w:ind w:left="426" w:hanging="284"/>
        <w:rPr>
          <w:rFonts w:ascii="Myriad Pro" w:hAnsi="Myriad Pro"/>
          <w:lang w:val="en-US"/>
        </w:rPr>
      </w:pPr>
      <w:r w:rsidRPr="00E65806">
        <w:rPr>
          <w:rFonts w:ascii="Myriad Pro" w:hAnsi="Myriad Pro"/>
          <w:lang w:val="en-US"/>
        </w:rPr>
        <w:t>Ensured energy supply year round</w:t>
      </w:r>
    </w:p>
    <w:p w:rsidR="00606122" w:rsidRPr="00E65806" w:rsidRDefault="00E65806" w:rsidP="00CD3468">
      <w:pPr>
        <w:pStyle w:val="ListParagraph"/>
        <w:numPr>
          <w:ilvl w:val="0"/>
          <w:numId w:val="2"/>
        </w:numPr>
        <w:spacing w:after="120" w:line="240" w:lineRule="auto"/>
        <w:ind w:left="432" w:hanging="288"/>
        <w:rPr>
          <w:rFonts w:ascii="Myriad Pro" w:hAnsi="Myriad Pro"/>
          <w:lang w:val="en-US"/>
        </w:rPr>
      </w:pPr>
      <w:r w:rsidRPr="00E65806">
        <w:rPr>
          <w:rFonts w:ascii="Myriad Pro" w:hAnsi="Myriad Pro"/>
          <w:lang w:val="en-US"/>
        </w:rPr>
        <w:t xml:space="preserve"> </w:t>
      </w:r>
      <w:r w:rsidR="00606122" w:rsidRPr="00E65806">
        <w:rPr>
          <w:rFonts w:ascii="Myriad Pro" w:hAnsi="Myriad Pro"/>
          <w:lang w:val="en-US"/>
        </w:rPr>
        <w:t>Payback period: 5-7 years</w:t>
      </w:r>
    </w:p>
    <w:p w:rsidR="00DE0CA8" w:rsidRPr="00F54C47" w:rsidRDefault="00DE0CA8" w:rsidP="00606122">
      <w:pPr>
        <w:spacing w:after="0"/>
        <w:rPr>
          <w:rFonts w:ascii="Myriad Pro" w:hAnsi="Myriad Pro"/>
          <w:u w:val="single"/>
          <w:lang w:val="en-US"/>
        </w:rPr>
      </w:pPr>
      <w:r w:rsidRPr="00F54C47">
        <w:rPr>
          <w:rFonts w:ascii="Myriad Pro" w:hAnsi="Myriad Pro"/>
          <w:u w:val="single"/>
          <w:lang w:val="en-US"/>
        </w:rPr>
        <w:t>Advantages</w:t>
      </w:r>
      <w:r w:rsidR="00E65806">
        <w:rPr>
          <w:rFonts w:ascii="Myriad Pro" w:hAnsi="Myriad Pro"/>
          <w:u w:val="single"/>
          <w:lang w:val="en-US"/>
        </w:rPr>
        <w:t>:</w:t>
      </w:r>
      <w:r w:rsidRPr="00F54C47">
        <w:rPr>
          <w:rFonts w:ascii="Myriad Pro" w:hAnsi="Myriad Pro"/>
          <w:u w:val="single"/>
          <w:lang w:val="en-US"/>
        </w:rPr>
        <w:t xml:space="preserve"> </w:t>
      </w:r>
    </w:p>
    <w:p w:rsidR="00DE0CA8" w:rsidRPr="00F54C47" w:rsidRDefault="00DE0CA8" w:rsidP="00604771">
      <w:pPr>
        <w:pStyle w:val="ListParagraph"/>
        <w:numPr>
          <w:ilvl w:val="0"/>
          <w:numId w:val="1"/>
        </w:numPr>
        <w:spacing w:line="240" w:lineRule="auto"/>
        <w:ind w:left="568" w:hanging="284"/>
        <w:rPr>
          <w:rFonts w:ascii="Myriad Pro" w:hAnsi="Myriad Pro"/>
          <w:lang w:val="en-US"/>
        </w:rPr>
      </w:pPr>
      <w:r w:rsidRPr="00F54C47">
        <w:rPr>
          <w:rFonts w:ascii="Myriad Pro" w:hAnsi="Myriad Pro"/>
          <w:lang w:val="en-US"/>
        </w:rPr>
        <w:t>Clean renewable energy</w:t>
      </w:r>
    </w:p>
    <w:p w:rsidR="00DE0CA8" w:rsidRPr="00F54C47" w:rsidRDefault="00606122" w:rsidP="00604771">
      <w:pPr>
        <w:pStyle w:val="ListParagraph"/>
        <w:numPr>
          <w:ilvl w:val="0"/>
          <w:numId w:val="1"/>
        </w:numPr>
        <w:spacing w:line="240" w:lineRule="auto"/>
        <w:ind w:left="568" w:hanging="284"/>
        <w:rPr>
          <w:rFonts w:ascii="Myriad Pro" w:hAnsi="Myriad Pro"/>
          <w:lang w:val="en-US"/>
        </w:rPr>
      </w:pPr>
      <w:r w:rsidRPr="00F54C47">
        <w:rPr>
          <w:rFonts w:ascii="Myriad Pro" w:hAnsi="Myriad Pro"/>
          <w:lang w:val="en-US"/>
        </w:rPr>
        <w:t>No</w:t>
      </w:r>
      <w:r w:rsidR="00DE0CA8" w:rsidRPr="00F54C47">
        <w:rPr>
          <w:rFonts w:ascii="Myriad Pro" w:hAnsi="Myriad Pro"/>
          <w:lang w:val="en-US"/>
        </w:rPr>
        <w:t xml:space="preserve"> CO</w:t>
      </w:r>
      <w:r w:rsidR="00DE0CA8" w:rsidRPr="00F54C47">
        <w:rPr>
          <w:rFonts w:ascii="Myriad Pro" w:hAnsi="Myriad Pro"/>
          <w:vertAlign w:val="subscript"/>
          <w:lang w:val="en-US"/>
        </w:rPr>
        <w:t>2</w:t>
      </w:r>
      <w:r w:rsidRPr="00F54C47">
        <w:rPr>
          <w:rFonts w:ascii="Myriad Pro" w:hAnsi="Myriad Pro"/>
          <w:lang w:val="en-US"/>
        </w:rPr>
        <w:t xml:space="preserve"> emission</w:t>
      </w:r>
    </w:p>
    <w:p w:rsidR="00DE0CA8" w:rsidRPr="00F54C47" w:rsidRDefault="00DE0CA8" w:rsidP="00604771">
      <w:pPr>
        <w:pStyle w:val="ListParagraph"/>
        <w:numPr>
          <w:ilvl w:val="0"/>
          <w:numId w:val="1"/>
        </w:numPr>
        <w:spacing w:line="240" w:lineRule="auto"/>
        <w:ind w:left="568" w:hanging="284"/>
        <w:rPr>
          <w:rFonts w:ascii="Myriad Pro" w:hAnsi="Myriad Pro"/>
          <w:lang w:val="en-US"/>
        </w:rPr>
      </w:pPr>
      <w:r w:rsidRPr="00F54C47">
        <w:rPr>
          <w:rFonts w:ascii="Myriad Pro" w:hAnsi="Myriad Pro"/>
          <w:lang w:val="en-US"/>
        </w:rPr>
        <w:t>Local energy source</w:t>
      </w:r>
    </w:p>
    <w:p w:rsidR="00DE0CA8" w:rsidRPr="00F54C47" w:rsidRDefault="00AB7767" w:rsidP="00604771">
      <w:pPr>
        <w:pStyle w:val="ListParagraph"/>
        <w:numPr>
          <w:ilvl w:val="0"/>
          <w:numId w:val="1"/>
        </w:numPr>
        <w:spacing w:line="240" w:lineRule="auto"/>
        <w:ind w:left="568" w:hanging="284"/>
        <w:rPr>
          <w:rFonts w:ascii="Myriad Pro" w:hAnsi="Myriad Pro"/>
          <w:lang w:val="en-US"/>
        </w:rPr>
      </w:pPr>
      <w:r>
        <w:rPr>
          <w:rFonts w:ascii="Myriad Pro" w:hAnsi="Myriad Pro"/>
          <w:lang w:val="en-US"/>
        </w:rPr>
        <w:t>Maintains stable room temperature during summer and winter</w:t>
      </w:r>
    </w:p>
    <w:p w:rsidR="00606122" w:rsidRPr="00F54C47" w:rsidRDefault="00606122" w:rsidP="00604771">
      <w:pPr>
        <w:pStyle w:val="ListParagraph"/>
        <w:numPr>
          <w:ilvl w:val="0"/>
          <w:numId w:val="1"/>
        </w:numPr>
        <w:spacing w:line="240" w:lineRule="auto"/>
        <w:ind w:left="568" w:hanging="284"/>
        <w:rPr>
          <w:rFonts w:ascii="Myriad Pro" w:hAnsi="Myriad Pro"/>
          <w:lang w:val="en-US"/>
        </w:rPr>
      </w:pPr>
      <w:r w:rsidRPr="00F54C47">
        <w:rPr>
          <w:rFonts w:ascii="Myriad Pro" w:hAnsi="Myriad Pro"/>
          <w:lang w:val="en-US"/>
        </w:rPr>
        <w:t>Can be used in form of hybrid complex with other renewable energy sources</w:t>
      </w:r>
    </w:p>
    <w:p w:rsidR="00DE0CA8" w:rsidRPr="00F54C47" w:rsidRDefault="00DE0CA8" w:rsidP="00606122">
      <w:pPr>
        <w:spacing w:after="0"/>
        <w:rPr>
          <w:rFonts w:ascii="Myriad Pro" w:hAnsi="Myriad Pro"/>
          <w:color w:val="FF0000"/>
          <w:u w:val="single"/>
          <w:lang w:val="en-US"/>
        </w:rPr>
      </w:pPr>
      <w:r w:rsidRPr="00F54C47">
        <w:rPr>
          <w:rFonts w:ascii="Myriad Pro" w:hAnsi="Myriad Pro"/>
          <w:u w:val="single"/>
          <w:lang w:val="en-US"/>
        </w:rPr>
        <w:t xml:space="preserve">Risks and disadvantages </w:t>
      </w:r>
    </w:p>
    <w:p w:rsidR="00E65806" w:rsidRPr="00E65806" w:rsidRDefault="004A35DD" w:rsidP="00E65806">
      <w:pPr>
        <w:pStyle w:val="ListParagraph"/>
        <w:numPr>
          <w:ilvl w:val="0"/>
          <w:numId w:val="1"/>
        </w:numPr>
        <w:spacing w:line="240" w:lineRule="auto"/>
        <w:ind w:left="567" w:hanging="283"/>
        <w:rPr>
          <w:rFonts w:ascii="Myriad Pro" w:hAnsi="Myriad Pro"/>
          <w:lang w:val="en-US"/>
        </w:rPr>
      </w:pPr>
      <w:r>
        <w:rPr>
          <w:rFonts w:ascii="Myriad Pro" w:hAnsi="Myriad Pro"/>
          <w:lang w:val="en-US"/>
        </w:rPr>
        <w:t>Long pay</w:t>
      </w:r>
      <w:r w:rsidR="00E65806" w:rsidRPr="00E65806">
        <w:rPr>
          <w:rFonts w:ascii="Myriad Pro" w:hAnsi="Myriad Pro"/>
          <w:lang w:val="en-US"/>
        </w:rPr>
        <w:t>back period</w:t>
      </w:r>
    </w:p>
    <w:p w:rsidR="00DE0CA8" w:rsidRPr="00E65806" w:rsidRDefault="00E65806" w:rsidP="00E65806">
      <w:pPr>
        <w:pStyle w:val="ListParagraph"/>
        <w:numPr>
          <w:ilvl w:val="0"/>
          <w:numId w:val="1"/>
        </w:numPr>
        <w:spacing w:line="240" w:lineRule="auto"/>
        <w:ind w:left="567" w:hanging="283"/>
        <w:rPr>
          <w:rFonts w:ascii="Myriad Pro" w:hAnsi="Myriad Pro"/>
          <w:lang w:val="en-US"/>
        </w:rPr>
      </w:pPr>
      <w:r w:rsidRPr="00E65806">
        <w:rPr>
          <w:rFonts w:ascii="Myriad Pro" w:hAnsi="Myriad Pro"/>
          <w:lang w:val="en-US"/>
        </w:rPr>
        <w:t>If install vertical or horizontal geothermal heat pump need significant earthwork</w:t>
      </w:r>
    </w:p>
    <w:p w:rsidR="00F2463F" w:rsidRDefault="0005562C" w:rsidP="002B6F50">
      <w:pPr>
        <w:spacing w:after="0"/>
        <w:jc w:val="center"/>
        <w:rPr>
          <w:rFonts w:ascii="Myriad Pro" w:hAnsi="Myriad Pro"/>
          <w:lang w:val="en-US"/>
        </w:rPr>
      </w:pPr>
      <w:r w:rsidRPr="00F54C47">
        <w:rPr>
          <w:rFonts w:ascii="Myriad Pro" w:hAnsi="Myriad Pro"/>
          <w:lang w:val="en-US"/>
        </w:rPr>
        <w:br w:type="page"/>
      </w:r>
      <w:r w:rsidR="002B6F50">
        <w:rPr>
          <w:rFonts w:ascii="Myriad Pro" w:hAnsi="Myriad Pro"/>
          <w:lang w:val="en-US"/>
        </w:rPr>
        <w:lastRenderedPageBreak/>
        <w:t>Annex – V</w:t>
      </w:r>
    </w:p>
    <w:p w:rsidR="00F2463F" w:rsidRPr="00FB1FBE" w:rsidRDefault="002B6F50" w:rsidP="002B6F50">
      <w:pPr>
        <w:spacing w:after="120"/>
        <w:jc w:val="center"/>
        <w:rPr>
          <w:rFonts w:ascii="Myriad Pro" w:hAnsi="Myriad Pro"/>
          <w:b/>
          <w:lang w:val="en-US"/>
        </w:rPr>
      </w:pPr>
      <w:r>
        <w:rPr>
          <w:rFonts w:ascii="Myriad Pro" w:hAnsi="Myriad Pro"/>
          <w:b/>
          <w:lang w:val="en-US"/>
        </w:rPr>
        <w:t xml:space="preserve">Categories of Energy </w:t>
      </w:r>
      <w:proofErr w:type="gramStart"/>
      <w:r>
        <w:rPr>
          <w:rFonts w:ascii="Myriad Pro" w:hAnsi="Myriad Pro"/>
          <w:b/>
          <w:lang w:val="en-US"/>
        </w:rPr>
        <w:t>By</w:t>
      </w:r>
      <w:proofErr w:type="gramEnd"/>
      <w:r>
        <w:rPr>
          <w:rFonts w:ascii="Myriad Pro" w:hAnsi="Myriad Pro"/>
          <w:b/>
          <w:lang w:val="en-US"/>
        </w:rPr>
        <w:t xml:space="preserve"> Source and Technology</w:t>
      </w:r>
    </w:p>
    <w:tbl>
      <w:tblPr>
        <w:tblW w:w="93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0"/>
        <w:gridCol w:w="2200"/>
        <w:gridCol w:w="4043"/>
      </w:tblGrid>
      <w:tr w:rsidR="00F2463F" w:rsidRPr="00AF4579" w:rsidTr="008559AA">
        <w:trPr>
          <w:trHeight w:val="270"/>
        </w:trPr>
        <w:tc>
          <w:tcPr>
            <w:tcW w:w="3100" w:type="dxa"/>
            <w:shd w:val="clear" w:color="auto" w:fill="CCFFFF"/>
            <w:noWrap/>
            <w:vAlign w:val="center"/>
          </w:tcPr>
          <w:p w:rsidR="00F2463F" w:rsidRPr="00AF4579" w:rsidRDefault="00F2463F" w:rsidP="00F2463F">
            <w:pPr>
              <w:spacing w:after="0" w:line="240" w:lineRule="auto"/>
              <w:rPr>
                <w:rFonts w:ascii="Myriad Pro" w:hAnsi="Myriad Pro" w:cs="Arial"/>
                <w:b/>
                <w:bCs/>
                <w:sz w:val="18"/>
                <w:szCs w:val="18"/>
                <w:lang w:val="en-US" w:eastAsia="ru-RU"/>
              </w:rPr>
            </w:pPr>
            <w:r w:rsidRPr="00AF4579">
              <w:rPr>
                <w:rFonts w:ascii="Myriad Pro" w:hAnsi="Myriad Pro" w:cs="Arial"/>
                <w:b/>
                <w:bCs/>
                <w:sz w:val="18"/>
                <w:szCs w:val="18"/>
                <w:lang w:val="en-US" w:eastAsia="ru-RU"/>
              </w:rPr>
              <w:t>Technology</w:t>
            </w:r>
          </w:p>
        </w:tc>
        <w:tc>
          <w:tcPr>
            <w:tcW w:w="2200" w:type="dxa"/>
            <w:shd w:val="clear" w:color="auto" w:fill="CCFFFF"/>
            <w:noWrap/>
            <w:vAlign w:val="center"/>
          </w:tcPr>
          <w:p w:rsidR="00F2463F" w:rsidRPr="00AF4579" w:rsidRDefault="00F2463F" w:rsidP="00BA5960">
            <w:pPr>
              <w:spacing w:after="0" w:line="240" w:lineRule="auto"/>
              <w:jc w:val="center"/>
              <w:rPr>
                <w:rFonts w:ascii="Myriad Pro" w:hAnsi="Myriad Pro" w:cs="Arial"/>
                <w:b/>
                <w:bCs/>
                <w:sz w:val="18"/>
                <w:szCs w:val="18"/>
                <w:lang w:val="en-US" w:eastAsia="ru-RU"/>
              </w:rPr>
            </w:pPr>
            <w:r w:rsidRPr="00AF4579">
              <w:rPr>
                <w:rFonts w:ascii="Myriad Pro" w:hAnsi="Myriad Pro" w:cs="Arial"/>
                <w:b/>
                <w:bCs/>
                <w:sz w:val="18"/>
                <w:szCs w:val="18"/>
                <w:lang w:val="en-US" w:eastAsia="ru-RU"/>
              </w:rPr>
              <w:t>Energy Product</w:t>
            </w:r>
          </w:p>
        </w:tc>
        <w:tc>
          <w:tcPr>
            <w:tcW w:w="4043" w:type="dxa"/>
            <w:shd w:val="clear" w:color="auto" w:fill="CCFFFF"/>
            <w:noWrap/>
            <w:vAlign w:val="center"/>
          </w:tcPr>
          <w:p w:rsidR="00F2463F" w:rsidRPr="00AF4579" w:rsidRDefault="00F2463F" w:rsidP="00BA5960">
            <w:pPr>
              <w:spacing w:after="0" w:line="240" w:lineRule="auto"/>
              <w:jc w:val="center"/>
              <w:rPr>
                <w:rFonts w:ascii="Myriad Pro" w:hAnsi="Myriad Pro" w:cs="Arial"/>
                <w:b/>
                <w:bCs/>
                <w:sz w:val="18"/>
                <w:szCs w:val="18"/>
                <w:lang w:val="en-US" w:eastAsia="ru-RU"/>
              </w:rPr>
            </w:pPr>
            <w:r w:rsidRPr="00AF4579">
              <w:rPr>
                <w:rFonts w:ascii="Myriad Pro" w:hAnsi="Myriad Pro" w:cs="Arial"/>
                <w:b/>
                <w:bCs/>
                <w:sz w:val="18"/>
                <w:szCs w:val="18"/>
                <w:lang w:val="en-US" w:eastAsia="ru-RU"/>
              </w:rPr>
              <w:t>Status in Ukraine</w:t>
            </w:r>
          </w:p>
        </w:tc>
      </w:tr>
      <w:tr w:rsidR="00F2463F" w:rsidRPr="00AF4579" w:rsidTr="00BA5960">
        <w:trPr>
          <w:trHeight w:val="255"/>
        </w:trPr>
        <w:tc>
          <w:tcPr>
            <w:tcW w:w="3100" w:type="dxa"/>
            <w:noWrap/>
            <w:vAlign w:val="bottom"/>
          </w:tcPr>
          <w:p w:rsidR="00F2463F" w:rsidRPr="00AF4579" w:rsidRDefault="00F2463F" w:rsidP="00BA5960">
            <w:pPr>
              <w:spacing w:after="0" w:line="240" w:lineRule="auto"/>
              <w:rPr>
                <w:rFonts w:ascii="Myriad Pro" w:hAnsi="Myriad Pro" w:cs="Arial"/>
                <w:sz w:val="18"/>
                <w:szCs w:val="18"/>
                <w:lang w:val="en-US" w:eastAsia="ru-RU"/>
              </w:rPr>
            </w:pPr>
            <w:r w:rsidRPr="00AF4579">
              <w:rPr>
                <w:rFonts w:ascii="Myriad Pro" w:hAnsi="Myriad Pro" w:cs="Arial"/>
                <w:b/>
                <w:bCs/>
                <w:sz w:val="18"/>
                <w:szCs w:val="18"/>
                <w:lang w:val="en-US" w:eastAsia="ru-RU"/>
              </w:rPr>
              <w:t>Biomass</w:t>
            </w:r>
          </w:p>
        </w:tc>
        <w:tc>
          <w:tcPr>
            <w:tcW w:w="2200" w:type="dxa"/>
            <w:noWrap/>
            <w:vAlign w:val="bottom"/>
          </w:tcPr>
          <w:p w:rsidR="00F2463F" w:rsidRPr="00AF4579" w:rsidRDefault="00F2463F" w:rsidP="00BA5960">
            <w:pPr>
              <w:spacing w:after="0" w:line="240" w:lineRule="auto"/>
              <w:jc w:val="center"/>
              <w:rPr>
                <w:rFonts w:ascii="Myriad Pro" w:hAnsi="Myriad Pro" w:cs="Arial"/>
                <w:b/>
                <w:bCs/>
                <w:sz w:val="18"/>
                <w:szCs w:val="18"/>
                <w:lang w:val="en-US" w:eastAsia="ru-RU"/>
              </w:rPr>
            </w:pPr>
          </w:p>
        </w:tc>
        <w:tc>
          <w:tcPr>
            <w:tcW w:w="4043" w:type="dxa"/>
            <w:noWrap/>
            <w:vAlign w:val="bottom"/>
          </w:tcPr>
          <w:p w:rsidR="00F2463F" w:rsidRPr="00AF4579" w:rsidRDefault="00F2463F" w:rsidP="00BA5960">
            <w:pPr>
              <w:spacing w:after="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w:t>
            </w:r>
          </w:p>
        </w:tc>
      </w:tr>
      <w:tr w:rsidR="00F2463F" w:rsidRPr="00AF4579" w:rsidTr="00BA5960">
        <w:trPr>
          <w:trHeight w:val="1396"/>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Combustion</w:t>
            </w:r>
            <w:r>
              <w:rPr>
                <w:rFonts w:ascii="Myriad Pro" w:hAnsi="Myriad Pro" w:cs="Arial"/>
                <w:sz w:val="18"/>
                <w:szCs w:val="18"/>
                <w:lang w:val="en-US" w:eastAsia="ru-RU"/>
              </w:rPr>
              <w:t xml:space="preserve"> </w:t>
            </w:r>
            <w:r w:rsidRPr="00AF4579">
              <w:rPr>
                <w:rFonts w:ascii="Myriad Pro" w:hAnsi="Myriad Pro" w:cs="Arial"/>
                <w:sz w:val="18"/>
                <w:szCs w:val="18"/>
                <w:lang w:val="en-US" w:eastAsia="ru-RU"/>
              </w:rPr>
              <w:t>(CHP)</w:t>
            </w:r>
          </w:p>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w:t>
            </w:r>
          </w:p>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 Heat /Electricity</w:t>
            </w:r>
          </w:p>
          <w:p w:rsidR="00F2463F" w:rsidRPr="00AF4579" w:rsidRDefault="00F2463F" w:rsidP="00BA5960">
            <w:pPr>
              <w:spacing w:before="60" w:after="60" w:line="240" w:lineRule="auto"/>
              <w:rPr>
                <w:rFonts w:ascii="Myriad Pro" w:hAnsi="Myriad Pro" w:cs="Arial"/>
                <w:sz w:val="18"/>
                <w:szCs w:val="18"/>
                <w:lang w:val="en-US" w:eastAsia="ru-RU"/>
              </w:rPr>
            </w:pPr>
          </w:p>
          <w:p w:rsidR="00F2463F" w:rsidRPr="00AF4579" w:rsidRDefault="00F2463F" w:rsidP="00BA5960">
            <w:pPr>
              <w:spacing w:before="60" w:after="60" w:line="240" w:lineRule="auto"/>
              <w:rPr>
                <w:rFonts w:ascii="Myriad Pro" w:hAnsi="Myriad Pro" w:cs="Arial"/>
                <w:sz w:val="18"/>
                <w:szCs w:val="18"/>
                <w:lang w:val="en-US" w:eastAsia="ru-RU"/>
              </w:rPr>
            </w:pPr>
          </w:p>
          <w:p w:rsidR="00F2463F" w:rsidRPr="00AF4579" w:rsidRDefault="00F2463F" w:rsidP="00BA5960">
            <w:pPr>
              <w:spacing w:before="60" w:after="60" w:line="240" w:lineRule="auto"/>
              <w:rPr>
                <w:rFonts w:ascii="Myriad Pro" w:hAnsi="Myriad Pro" w:cs="Arial"/>
                <w:sz w:val="18"/>
                <w:szCs w:val="18"/>
                <w:lang w:val="en-US" w:eastAsia="ru-RU"/>
              </w:rPr>
            </w:pPr>
          </w:p>
        </w:tc>
        <w:tc>
          <w:tcPr>
            <w:tcW w:w="4043" w:type="dxa"/>
            <w:noWrap/>
          </w:tcPr>
          <w:p w:rsidR="00F2463F" w:rsidRPr="00AF4579" w:rsidRDefault="00F2463F" w:rsidP="00BA5960">
            <w:pPr>
              <w:spacing w:before="60" w:after="60" w:line="240" w:lineRule="auto"/>
              <w:jc w:val="both"/>
              <w:rPr>
                <w:rFonts w:ascii="Myriad Pro" w:hAnsi="Myriad Pro" w:cs="Arial"/>
                <w:sz w:val="18"/>
                <w:szCs w:val="18"/>
                <w:lang w:val="en-US" w:eastAsia="ru-RU"/>
              </w:rPr>
            </w:pPr>
            <w:r w:rsidRPr="00AF4579">
              <w:rPr>
                <w:rFonts w:ascii="Myriad Pro" w:hAnsi="Myriad Pro" w:cs="Arial"/>
                <w:sz w:val="18"/>
                <w:szCs w:val="18"/>
                <w:lang w:val="en-US" w:eastAsia="ru-RU"/>
              </w:rPr>
              <w:t>Used for cooking and heating in residential and commercial sector. Used for heat and steam production by industry and district heating. Electricity generation (CHP) is insignificant. More than 1000 wood fired boilers operate in forestry and wood processing industry.</w:t>
            </w:r>
          </w:p>
        </w:tc>
      </w:tr>
      <w:tr w:rsidR="00F2463F" w:rsidRPr="00AF4579" w:rsidTr="00BA5960">
        <w:trPr>
          <w:trHeight w:val="607"/>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Gasification: power/fuel production</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Electricity, heat</w:t>
            </w:r>
          </w:p>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(CHP)/ Hydrocarbons,</w:t>
            </w:r>
          </w:p>
          <w:p w:rsidR="00F2463F" w:rsidRPr="00AF4579" w:rsidRDefault="00F2463F" w:rsidP="00BA5960">
            <w:pPr>
              <w:spacing w:before="60" w:after="60"/>
              <w:rPr>
                <w:rFonts w:ascii="Myriad Pro" w:hAnsi="Myriad Pro" w:cs="Arial"/>
                <w:sz w:val="18"/>
                <w:szCs w:val="18"/>
                <w:lang w:val="en-US" w:eastAsia="ru-RU"/>
              </w:rPr>
            </w:pPr>
            <w:r w:rsidRPr="00AF4579">
              <w:rPr>
                <w:rFonts w:ascii="Myriad Pro" w:hAnsi="Myriad Pro" w:cs="Arial"/>
                <w:sz w:val="18"/>
                <w:szCs w:val="18"/>
                <w:lang w:val="en-US" w:eastAsia="ru-RU"/>
              </w:rPr>
              <w:t>methanol, hydrogen</w:t>
            </w:r>
          </w:p>
        </w:tc>
        <w:tc>
          <w:tcPr>
            <w:tcW w:w="4043" w:type="dxa"/>
            <w:noWrap/>
          </w:tcPr>
          <w:p w:rsidR="00F2463F" w:rsidRPr="00AF4579" w:rsidRDefault="00F2463F" w:rsidP="00BA5960">
            <w:pPr>
              <w:spacing w:before="60" w:after="60"/>
              <w:rPr>
                <w:rFonts w:ascii="Myriad Pro" w:hAnsi="Myriad Pro" w:cs="Arial"/>
                <w:sz w:val="18"/>
                <w:szCs w:val="18"/>
                <w:lang w:val="en-US" w:eastAsia="ru-RU"/>
              </w:rPr>
            </w:pPr>
            <w:r w:rsidRPr="00AF4579">
              <w:rPr>
                <w:rFonts w:ascii="Myriad Pro" w:hAnsi="Myriad Pro" w:cs="Arial"/>
                <w:sz w:val="18"/>
                <w:szCs w:val="18"/>
                <w:lang w:val="en-US" w:eastAsia="ru-RU"/>
              </w:rPr>
              <w:t xml:space="preserve">Research and </w:t>
            </w:r>
            <w:r>
              <w:rPr>
                <w:rFonts w:ascii="Myriad Pro" w:hAnsi="Myriad Pro" w:cs="Arial"/>
                <w:sz w:val="18"/>
                <w:szCs w:val="18"/>
                <w:lang w:val="en-US" w:eastAsia="ru-RU"/>
              </w:rPr>
              <w:t>development</w:t>
            </w:r>
          </w:p>
        </w:tc>
      </w:tr>
      <w:tr w:rsidR="00F2463F" w:rsidRPr="00AF4579" w:rsidTr="00BA5960">
        <w:trPr>
          <w:trHeight w:val="376"/>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Hydrolysis and fermentation</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 Ethanol </w:t>
            </w:r>
          </w:p>
        </w:tc>
        <w:tc>
          <w:tcPr>
            <w:tcW w:w="4043" w:type="dxa"/>
            <w:noWrap/>
            <w:vAlign w:val="bottom"/>
          </w:tcPr>
          <w:p w:rsidR="00F2463F" w:rsidRPr="00AF4579" w:rsidRDefault="00F2463F" w:rsidP="00BA5960">
            <w:pPr>
              <w:spacing w:before="60" w:after="60"/>
              <w:rPr>
                <w:rFonts w:ascii="Myriad Pro" w:hAnsi="Myriad Pro" w:cs="Arial"/>
                <w:sz w:val="18"/>
                <w:szCs w:val="18"/>
                <w:lang w:val="en-US" w:eastAsia="ru-RU"/>
              </w:rPr>
            </w:pPr>
            <w:r w:rsidRPr="00AF4579">
              <w:rPr>
                <w:rFonts w:ascii="Myriad Pro" w:hAnsi="Myriad Pro" w:cs="Arial"/>
                <w:sz w:val="18"/>
                <w:szCs w:val="18"/>
                <w:lang w:val="en-US" w:eastAsia="ru-RU"/>
              </w:rPr>
              <w:t xml:space="preserve">Research and </w:t>
            </w:r>
            <w:r>
              <w:rPr>
                <w:rFonts w:ascii="Myriad Pro" w:hAnsi="Myriad Pro" w:cs="Arial"/>
                <w:sz w:val="18"/>
                <w:szCs w:val="18"/>
                <w:lang w:val="en-US" w:eastAsia="ru-RU"/>
              </w:rPr>
              <w:t xml:space="preserve">development; </w:t>
            </w:r>
            <w:r w:rsidRPr="00AF4579">
              <w:rPr>
                <w:rFonts w:ascii="Myriad Pro" w:hAnsi="Myriad Pro" w:cs="Arial"/>
                <w:sz w:val="18"/>
                <w:szCs w:val="18"/>
                <w:lang w:val="en-US" w:eastAsia="ru-RU"/>
              </w:rPr>
              <w:t>demonstration; some industrial production</w:t>
            </w:r>
          </w:p>
        </w:tc>
      </w:tr>
      <w:tr w:rsidR="00F2463F" w:rsidRPr="00AF4579" w:rsidTr="00BA5960">
        <w:trPr>
          <w:trHeight w:val="326"/>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Pyrolysis/production of liquid</w:t>
            </w:r>
          </w:p>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and solid fuels</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 xml:space="preserve">Bio-oils / charcoal </w:t>
            </w:r>
          </w:p>
        </w:tc>
        <w:tc>
          <w:tcPr>
            <w:tcW w:w="4043"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R&amp;D, some industrial production</w:t>
            </w:r>
          </w:p>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 </w:t>
            </w:r>
          </w:p>
        </w:tc>
      </w:tr>
      <w:tr w:rsidR="00F2463F" w:rsidRPr="00AF4579" w:rsidTr="00BA5960">
        <w:trPr>
          <w:trHeight w:val="332"/>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Extraction and digestion</w:t>
            </w:r>
          </w:p>
          <w:p w:rsidR="00F2463F" w:rsidRPr="00AF4579" w:rsidRDefault="00F2463F" w:rsidP="00BA5960">
            <w:pPr>
              <w:spacing w:before="60" w:after="60"/>
              <w:rPr>
                <w:rFonts w:ascii="Myriad Pro" w:hAnsi="Myriad Pro" w:cs="Arial"/>
                <w:sz w:val="18"/>
                <w:szCs w:val="18"/>
                <w:lang w:val="en-US" w:eastAsia="ru-RU"/>
              </w:rPr>
            </w:pPr>
            <w:r w:rsidRPr="00AF4579">
              <w:rPr>
                <w:rFonts w:ascii="Myriad Pro" w:hAnsi="Myriad Pro" w:cs="Arial"/>
                <w:sz w:val="18"/>
                <w:szCs w:val="18"/>
                <w:lang w:val="en-US" w:eastAsia="ru-RU"/>
              </w:rPr>
              <w:t> </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 Biodiesel / biogas </w:t>
            </w:r>
          </w:p>
        </w:tc>
        <w:tc>
          <w:tcPr>
            <w:tcW w:w="4043"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R&amp;D</w:t>
            </w:r>
            <w:r>
              <w:rPr>
                <w:rFonts w:ascii="Myriad Pro" w:hAnsi="Myriad Pro" w:cs="Arial"/>
                <w:sz w:val="18"/>
                <w:szCs w:val="18"/>
                <w:lang w:val="en-US" w:eastAsia="ru-RU"/>
              </w:rPr>
              <w:t>;</w:t>
            </w:r>
            <w:r w:rsidRPr="00AF4579">
              <w:rPr>
                <w:rFonts w:ascii="Myriad Pro" w:hAnsi="Myriad Pro" w:cs="Arial"/>
                <w:sz w:val="18"/>
                <w:szCs w:val="18"/>
                <w:lang w:val="en-US" w:eastAsia="ru-RU"/>
              </w:rPr>
              <w:t xml:space="preserve"> several pilot projects</w:t>
            </w:r>
            <w:r>
              <w:rPr>
                <w:rFonts w:ascii="Myriad Pro" w:hAnsi="Myriad Pro" w:cs="Arial"/>
                <w:sz w:val="18"/>
                <w:szCs w:val="18"/>
                <w:lang w:val="en-US" w:eastAsia="ru-RU"/>
              </w:rPr>
              <w:t>; some</w:t>
            </w:r>
            <w:r w:rsidRPr="00AF4579">
              <w:rPr>
                <w:rFonts w:ascii="Myriad Pro" w:hAnsi="Myriad Pro" w:cs="Arial"/>
                <w:sz w:val="18"/>
                <w:szCs w:val="18"/>
                <w:lang w:val="en-US" w:eastAsia="ru-RU"/>
              </w:rPr>
              <w:t xml:space="preserve"> operati</w:t>
            </w:r>
            <w:r>
              <w:rPr>
                <w:rFonts w:ascii="Myriad Pro" w:hAnsi="Myriad Pro" w:cs="Arial"/>
                <w:sz w:val="18"/>
                <w:szCs w:val="18"/>
                <w:lang w:val="en-US" w:eastAsia="ru-RU"/>
              </w:rPr>
              <w:t>ng large-scale CHP biogas plant</w:t>
            </w:r>
          </w:p>
        </w:tc>
      </w:tr>
      <w:tr w:rsidR="00F2463F" w:rsidRPr="00AF4579" w:rsidTr="00BA5960">
        <w:trPr>
          <w:trHeight w:val="255"/>
        </w:trPr>
        <w:tc>
          <w:tcPr>
            <w:tcW w:w="3100"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b/>
                <w:bCs/>
                <w:sz w:val="18"/>
                <w:szCs w:val="18"/>
                <w:lang w:val="en-US" w:eastAsia="ru-RU"/>
              </w:rPr>
              <w:t>Wind</w:t>
            </w:r>
          </w:p>
        </w:tc>
        <w:tc>
          <w:tcPr>
            <w:tcW w:w="2200" w:type="dxa"/>
            <w:noWrap/>
            <w:vAlign w:val="bottom"/>
          </w:tcPr>
          <w:p w:rsidR="00F2463F" w:rsidRPr="00AF4579" w:rsidRDefault="00F2463F" w:rsidP="00BA5960">
            <w:pPr>
              <w:spacing w:before="60" w:after="60" w:line="240" w:lineRule="auto"/>
              <w:jc w:val="center"/>
              <w:rPr>
                <w:rFonts w:ascii="Myriad Pro" w:hAnsi="Myriad Pro" w:cs="Arial"/>
                <w:b/>
                <w:bCs/>
                <w:sz w:val="18"/>
                <w:szCs w:val="18"/>
                <w:lang w:val="en-US" w:eastAsia="ru-RU"/>
              </w:rPr>
            </w:pPr>
          </w:p>
        </w:tc>
        <w:tc>
          <w:tcPr>
            <w:tcW w:w="4043"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w:t>
            </w:r>
          </w:p>
        </w:tc>
      </w:tr>
      <w:tr w:rsidR="00F2463F" w:rsidRPr="00AF4579" w:rsidTr="00BA5960">
        <w:trPr>
          <w:trHeight w:val="255"/>
        </w:trPr>
        <w:tc>
          <w:tcPr>
            <w:tcW w:w="3100"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Wind Turbines</w:t>
            </w:r>
          </w:p>
        </w:tc>
        <w:tc>
          <w:tcPr>
            <w:tcW w:w="2200"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 Electricity</w:t>
            </w:r>
          </w:p>
        </w:tc>
        <w:tc>
          <w:tcPr>
            <w:tcW w:w="4043"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 70 MW installed power capacity</w:t>
            </w:r>
          </w:p>
        </w:tc>
      </w:tr>
      <w:tr w:rsidR="00F2463F" w:rsidRPr="00AF4579" w:rsidTr="00BA5960">
        <w:trPr>
          <w:trHeight w:val="202"/>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Wind mills and water</w:t>
            </w:r>
            <w:r>
              <w:rPr>
                <w:rFonts w:ascii="Myriad Pro" w:hAnsi="Myriad Pro" w:cs="Arial"/>
                <w:sz w:val="18"/>
                <w:szCs w:val="18"/>
                <w:lang w:val="en-US" w:eastAsia="ru-RU"/>
              </w:rPr>
              <w:t xml:space="preserve"> </w:t>
            </w:r>
            <w:r w:rsidRPr="00AF4579">
              <w:rPr>
                <w:rFonts w:ascii="Myriad Pro" w:hAnsi="Myriad Pro" w:cs="Arial"/>
                <w:sz w:val="18"/>
                <w:szCs w:val="18"/>
                <w:lang w:val="en-US" w:eastAsia="ru-RU"/>
              </w:rPr>
              <w:t>pumping</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 xml:space="preserve">Movement, power </w:t>
            </w:r>
          </w:p>
        </w:tc>
        <w:tc>
          <w:tcPr>
            <w:tcW w:w="4043" w:type="dxa"/>
            <w:noWrap/>
          </w:tcPr>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Used in agriculture</w:t>
            </w:r>
          </w:p>
        </w:tc>
      </w:tr>
      <w:tr w:rsidR="00F2463F" w:rsidRPr="00AF4579" w:rsidTr="00BA5960">
        <w:trPr>
          <w:trHeight w:val="255"/>
        </w:trPr>
        <w:tc>
          <w:tcPr>
            <w:tcW w:w="3100"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w:t>
            </w:r>
            <w:r w:rsidRPr="00AF4579">
              <w:rPr>
                <w:rFonts w:ascii="Myriad Pro" w:hAnsi="Myriad Pro" w:cs="Arial"/>
                <w:b/>
                <w:bCs/>
                <w:sz w:val="18"/>
                <w:szCs w:val="18"/>
                <w:lang w:val="en-US" w:eastAsia="ru-RU"/>
              </w:rPr>
              <w:t>Hydro</w:t>
            </w:r>
          </w:p>
        </w:tc>
        <w:tc>
          <w:tcPr>
            <w:tcW w:w="2200" w:type="dxa"/>
            <w:noWrap/>
            <w:vAlign w:val="bottom"/>
          </w:tcPr>
          <w:p w:rsidR="00F2463F" w:rsidRPr="00AF4579" w:rsidRDefault="00F2463F" w:rsidP="00BA5960">
            <w:pPr>
              <w:spacing w:before="60" w:after="60" w:line="240" w:lineRule="auto"/>
              <w:jc w:val="center"/>
              <w:rPr>
                <w:rFonts w:ascii="Myriad Pro" w:hAnsi="Myriad Pro" w:cs="Arial"/>
                <w:b/>
                <w:bCs/>
                <w:sz w:val="18"/>
                <w:szCs w:val="18"/>
                <w:lang w:val="en-US" w:eastAsia="ru-RU"/>
              </w:rPr>
            </w:pPr>
          </w:p>
        </w:tc>
        <w:tc>
          <w:tcPr>
            <w:tcW w:w="4043"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w:t>
            </w:r>
          </w:p>
        </w:tc>
      </w:tr>
      <w:tr w:rsidR="00F2463F" w:rsidRPr="00AF4579" w:rsidTr="00BA5960">
        <w:trPr>
          <w:trHeight w:val="436"/>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Hydro power stations </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Electricity</w:t>
            </w:r>
          </w:p>
        </w:tc>
        <w:tc>
          <w:tcPr>
            <w:tcW w:w="4043"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 Large-scale capacity: 4,600 M</w:t>
            </w:r>
            <w:r>
              <w:rPr>
                <w:rFonts w:ascii="Myriad Pro" w:hAnsi="Myriad Pro" w:cs="Arial"/>
                <w:sz w:val="18"/>
                <w:szCs w:val="18"/>
                <w:lang w:val="en-US" w:eastAsia="ru-RU"/>
              </w:rPr>
              <w:t>W; small</w:t>
            </w:r>
            <w:r w:rsidR="008559AA">
              <w:rPr>
                <w:rFonts w:ascii="Myriad Pro" w:hAnsi="Myriad Pro" w:cs="Arial"/>
                <w:sz w:val="18"/>
                <w:szCs w:val="18"/>
                <w:lang w:val="en-US" w:eastAsia="ru-RU"/>
              </w:rPr>
              <w:t xml:space="preserve"> </w:t>
            </w:r>
            <w:r>
              <w:rPr>
                <w:rFonts w:ascii="Myriad Pro" w:hAnsi="Myriad Pro" w:cs="Arial"/>
                <w:sz w:val="18"/>
                <w:szCs w:val="18"/>
                <w:lang w:val="en-US" w:eastAsia="ru-RU"/>
              </w:rPr>
              <w:t>scale: less than 100 MW</w:t>
            </w:r>
          </w:p>
        </w:tc>
      </w:tr>
      <w:tr w:rsidR="00F2463F" w:rsidRPr="00AF4579" w:rsidTr="00BA5960">
        <w:trPr>
          <w:trHeight w:val="255"/>
        </w:trPr>
        <w:tc>
          <w:tcPr>
            <w:tcW w:w="3100"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w:t>
            </w:r>
            <w:r w:rsidRPr="00AF4579">
              <w:rPr>
                <w:rFonts w:ascii="Myriad Pro" w:hAnsi="Myriad Pro" w:cs="Arial"/>
                <w:b/>
                <w:bCs/>
                <w:sz w:val="18"/>
                <w:szCs w:val="18"/>
                <w:lang w:val="en-US" w:eastAsia="ru-RU"/>
              </w:rPr>
              <w:t>Geothermal</w:t>
            </w:r>
          </w:p>
        </w:tc>
        <w:tc>
          <w:tcPr>
            <w:tcW w:w="2200" w:type="dxa"/>
            <w:noWrap/>
            <w:vAlign w:val="bottom"/>
          </w:tcPr>
          <w:p w:rsidR="00F2463F" w:rsidRPr="00AF4579" w:rsidRDefault="00F2463F" w:rsidP="00BA5960">
            <w:pPr>
              <w:spacing w:before="60" w:after="60" w:line="240" w:lineRule="auto"/>
              <w:jc w:val="center"/>
              <w:rPr>
                <w:rFonts w:ascii="Myriad Pro" w:hAnsi="Myriad Pro" w:cs="Arial"/>
                <w:b/>
                <w:bCs/>
                <w:sz w:val="18"/>
                <w:szCs w:val="18"/>
                <w:lang w:val="en-US" w:eastAsia="ru-RU"/>
              </w:rPr>
            </w:pPr>
          </w:p>
        </w:tc>
        <w:tc>
          <w:tcPr>
            <w:tcW w:w="4043"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w:t>
            </w:r>
          </w:p>
        </w:tc>
      </w:tr>
      <w:tr w:rsidR="00F2463F" w:rsidRPr="00AF4579" w:rsidTr="00BA5960">
        <w:trPr>
          <w:trHeight w:val="350"/>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Geothermal power/heat stations</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Heat, steam,</w:t>
            </w:r>
            <w:r>
              <w:rPr>
                <w:rFonts w:ascii="Myriad Pro" w:hAnsi="Myriad Pro" w:cs="Arial"/>
                <w:sz w:val="18"/>
                <w:szCs w:val="18"/>
                <w:lang w:val="en-US" w:eastAsia="ru-RU"/>
              </w:rPr>
              <w:t xml:space="preserve"> </w:t>
            </w:r>
            <w:r w:rsidRPr="00AF4579">
              <w:rPr>
                <w:rFonts w:ascii="Myriad Pro" w:hAnsi="Myriad Pro" w:cs="Arial"/>
                <w:sz w:val="18"/>
                <w:szCs w:val="18"/>
                <w:lang w:val="en-US" w:eastAsia="ru-RU"/>
              </w:rPr>
              <w:t>electricity</w:t>
            </w:r>
          </w:p>
        </w:tc>
        <w:tc>
          <w:tcPr>
            <w:tcW w:w="4043"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13 MW ins</w:t>
            </w:r>
            <w:r>
              <w:rPr>
                <w:rFonts w:ascii="Myriad Pro" w:hAnsi="Myriad Pro" w:cs="Arial"/>
                <w:sz w:val="18"/>
                <w:szCs w:val="18"/>
                <w:lang w:val="en-US" w:eastAsia="ru-RU"/>
              </w:rPr>
              <w:t>talled thermal capacity</w:t>
            </w:r>
          </w:p>
        </w:tc>
      </w:tr>
      <w:tr w:rsidR="00F2463F" w:rsidRPr="00AF4579" w:rsidTr="00BA5960">
        <w:trPr>
          <w:trHeight w:val="255"/>
        </w:trPr>
        <w:tc>
          <w:tcPr>
            <w:tcW w:w="3100"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b/>
                <w:bCs/>
                <w:sz w:val="18"/>
                <w:szCs w:val="18"/>
                <w:lang w:val="en-US" w:eastAsia="ru-RU"/>
              </w:rPr>
              <w:t>Solar</w:t>
            </w:r>
          </w:p>
        </w:tc>
        <w:tc>
          <w:tcPr>
            <w:tcW w:w="2200" w:type="dxa"/>
            <w:noWrap/>
            <w:vAlign w:val="bottom"/>
          </w:tcPr>
          <w:p w:rsidR="00F2463F" w:rsidRPr="00AF4579" w:rsidRDefault="00F2463F" w:rsidP="00BA5960">
            <w:pPr>
              <w:spacing w:before="60" w:after="60" w:line="240" w:lineRule="auto"/>
              <w:jc w:val="center"/>
              <w:rPr>
                <w:rFonts w:ascii="Myriad Pro" w:hAnsi="Myriad Pro" w:cs="Arial"/>
                <w:b/>
                <w:bCs/>
                <w:sz w:val="18"/>
                <w:szCs w:val="18"/>
                <w:lang w:val="en-US" w:eastAsia="ru-RU"/>
              </w:rPr>
            </w:pPr>
          </w:p>
        </w:tc>
        <w:tc>
          <w:tcPr>
            <w:tcW w:w="4043" w:type="dxa"/>
            <w:noWrap/>
            <w:vAlign w:val="bottom"/>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w:t>
            </w:r>
          </w:p>
        </w:tc>
      </w:tr>
      <w:tr w:rsidR="00F2463F" w:rsidRPr="00AF4579" w:rsidTr="00BA5960">
        <w:trPr>
          <w:trHeight w:val="236"/>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Photovoltaic solar energy</w:t>
            </w:r>
          </w:p>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conversion</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Electricity</w:t>
            </w:r>
          </w:p>
        </w:tc>
        <w:tc>
          <w:tcPr>
            <w:tcW w:w="4043"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Manu</w:t>
            </w:r>
            <w:r w:rsidR="004A35DD">
              <w:rPr>
                <w:rFonts w:ascii="Myriad Pro" w:hAnsi="Myriad Pro" w:cs="Arial"/>
                <w:sz w:val="18"/>
                <w:szCs w:val="18"/>
                <w:lang w:val="en-US" w:eastAsia="ru-RU"/>
              </w:rPr>
              <w:t>facturing PV panels and systems</w:t>
            </w:r>
            <w:r w:rsidR="004A35DD" w:rsidRPr="004A35DD">
              <w:rPr>
                <w:rFonts w:ascii="Myriad Pro" w:hAnsi="Myriad Pro" w:cs="Arial"/>
                <w:sz w:val="18"/>
                <w:szCs w:val="18"/>
                <w:lang w:val="en-US" w:eastAsia="ru-RU"/>
              </w:rPr>
              <w:t>. 230 MW installed power capacity of middle and big solar farm</w:t>
            </w:r>
          </w:p>
        </w:tc>
      </w:tr>
      <w:tr w:rsidR="00F2463F" w:rsidRPr="00AF4579" w:rsidTr="00BA5960">
        <w:trPr>
          <w:trHeight w:val="255"/>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Concentrating solar power </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Electricity</w:t>
            </w:r>
          </w:p>
        </w:tc>
        <w:tc>
          <w:tcPr>
            <w:tcW w:w="4043"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 </w:t>
            </w:r>
            <w:proofErr w:type="spellStart"/>
            <w:r w:rsidRPr="00AF4579">
              <w:rPr>
                <w:rFonts w:ascii="Myriad Pro" w:hAnsi="Myriad Pro" w:cs="Arial"/>
                <w:sz w:val="18"/>
                <w:szCs w:val="18"/>
                <w:lang w:val="en-US" w:eastAsia="ru-RU"/>
              </w:rPr>
              <w:t>n.a</w:t>
            </w:r>
            <w:proofErr w:type="spellEnd"/>
            <w:r w:rsidRPr="00AF4579">
              <w:rPr>
                <w:rFonts w:ascii="Myriad Pro" w:hAnsi="Myriad Pro" w:cs="Arial"/>
                <w:sz w:val="18"/>
                <w:szCs w:val="18"/>
                <w:lang w:val="en-US" w:eastAsia="ru-RU"/>
              </w:rPr>
              <w:t>.</w:t>
            </w:r>
          </w:p>
        </w:tc>
      </w:tr>
      <w:tr w:rsidR="00F2463F" w:rsidRPr="00AF4579" w:rsidTr="00BA5960">
        <w:trPr>
          <w:trHeight w:val="288"/>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Solar heating and cooling </w:t>
            </w:r>
            <w:r>
              <w:rPr>
                <w:rFonts w:ascii="Myriad Pro" w:hAnsi="Myriad Pro" w:cs="Arial"/>
                <w:sz w:val="18"/>
                <w:szCs w:val="18"/>
                <w:lang w:val="en-US" w:eastAsia="ru-RU"/>
              </w:rPr>
              <w:t>]</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Heat, steam, cold</w:t>
            </w:r>
          </w:p>
        </w:tc>
        <w:tc>
          <w:tcPr>
            <w:tcW w:w="4043" w:type="dxa"/>
            <w:noWrap/>
          </w:tcPr>
          <w:p w:rsidR="00F2463F" w:rsidRPr="00AF4579" w:rsidRDefault="00F2463F" w:rsidP="004A35DD">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 xml:space="preserve"> Manufacturing solar collectors for</w:t>
            </w:r>
            <w:r>
              <w:rPr>
                <w:rFonts w:ascii="Myriad Pro" w:hAnsi="Myriad Pro" w:cs="Arial"/>
                <w:sz w:val="18"/>
                <w:szCs w:val="18"/>
                <w:lang w:val="en-US" w:eastAsia="ru-RU"/>
              </w:rPr>
              <w:t xml:space="preserve"> </w:t>
            </w:r>
            <w:r w:rsidRPr="00AF4579">
              <w:rPr>
                <w:rFonts w:ascii="Myriad Pro" w:hAnsi="Myriad Pro" w:cs="Arial"/>
                <w:sz w:val="18"/>
                <w:szCs w:val="18"/>
                <w:lang w:val="en-US" w:eastAsia="ru-RU"/>
              </w:rPr>
              <w:t>domestic use</w:t>
            </w:r>
            <w:r w:rsidR="004A35DD">
              <w:rPr>
                <w:rFonts w:ascii="Myriad Pro" w:hAnsi="Myriad Pro" w:cs="Arial"/>
                <w:sz w:val="18"/>
                <w:szCs w:val="18"/>
                <w:lang w:val="en-US" w:eastAsia="ru-RU"/>
              </w:rPr>
              <w:t>. Also exists for some industrial use.</w:t>
            </w:r>
          </w:p>
        </w:tc>
      </w:tr>
      <w:tr w:rsidR="00F2463F" w:rsidRPr="00AF4579" w:rsidTr="00BA5960">
        <w:trPr>
          <w:trHeight w:val="244"/>
        </w:trPr>
        <w:tc>
          <w:tcPr>
            <w:tcW w:w="3100"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Low-temperature solar</w:t>
            </w:r>
            <w:r>
              <w:rPr>
                <w:rFonts w:ascii="Myriad Pro" w:hAnsi="Myriad Pro" w:cs="Arial"/>
                <w:sz w:val="18"/>
                <w:szCs w:val="18"/>
                <w:lang w:val="en-US" w:eastAsia="ru-RU"/>
              </w:rPr>
              <w:t xml:space="preserve"> </w:t>
            </w:r>
            <w:r w:rsidRPr="00AF4579">
              <w:rPr>
                <w:rFonts w:ascii="Myriad Pro" w:hAnsi="Myriad Pro" w:cs="Arial"/>
                <w:sz w:val="18"/>
                <w:szCs w:val="18"/>
                <w:lang w:val="en-US" w:eastAsia="ru-RU"/>
              </w:rPr>
              <w:t>energy use</w:t>
            </w:r>
          </w:p>
        </w:tc>
        <w:tc>
          <w:tcPr>
            <w:tcW w:w="2200" w:type="dxa"/>
            <w:noWrap/>
          </w:tcPr>
          <w:p w:rsidR="00F2463F" w:rsidRPr="00AF4579" w:rsidRDefault="00F2463F" w:rsidP="00BA5960">
            <w:pPr>
              <w:spacing w:before="60" w:after="60" w:line="240" w:lineRule="auto"/>
              <w:rPr>
                <w:rFonts w:ascii="Myriad Pro" w:hAnsi="Myriad Pro" w:cs="Arial"/>
                <w:sz w:val="18"/>
                <w:szCs w:val="18"/>
                <w:lang w:val="en-US" w:eastAsia="ru-RU"/>
              </w:rPr>
            </w:pPr>
            <w:r>
              <w:rPr>
                <w:rFonts w:ascii="Myriad Pro" w:hAnsi="Myriad Pro" w:cs="Arial"/>
                <w:sz w:val="18"/>
                <w:szCs w:val="18"/>
                <w:lang w:val="en-US" w:eastAsia="ru-RU"/>
              </w:rPr>
              <w:t xml:space="preserve">Heat </w:t>
            </w:r>
          </w:p>
        </w:tc>
        <w:tc>
          <w:tcPr>
            <w:tcW w:w="4043" w:type="dxa"/>
            <w:noWrap/>
          </w:tcPr>
          <w:p w:rsidR="00F2463F" w:rsidRPr="00AF4579" w:rsidRDefault="00F2463F" w:rsidP="00BA5960">
            <w:pPr>
              <w:spacing w:before="60" w:after="60" w:line="240" w:lineRule="auto"/>
              <w:rPr>
                <w:rFonts w:ascii="Myriad Pro" w:hAnsi="Myriad Pro" w:cs="Arial"/>
                <w:sz w:val="18"/>
                <w:szCs w:val="18"/>
                <w:lang w:val="en-US" w:eastAsia="ru-RU"/>
              </w:rPr>
            </w:pPr>
            <w:r w:rsidRPr="00AF4579">
              <w:rPr>
                <w:rFonts w:ascii="Myriad Pro" w:hAnsi="Myriad Pro" w:cs="Arial"/>
                <w:sz w:val="18"/>
                <w:szCs w:val="18"/>
                <w:lang w:val="en-US" w:eastAsia="ru-RU"/>
              </w:rPr>
              <w:t>Used for water and space heating, drying,</w:t>
            </w:r>
            <w:r>
              <w:rPr>
                <w:rFonts w:ascii="Myriad Pro" w:hAnsi="Myriad Pro" w:cs="Arial"/>
                <w:sz w:val="18"/>
                <w:szCs w:val="18"/>
                <w:lang w:val="en-US" w:eastAsia="ru-RU"/>
              </w:rPr>
              <w:t xml:space="preserve"> </w:t>
            </w:r>
            <w:r w:rsidRPr="00AF4579">
              <w:rPr>
                <w:rFonts w:ascii="Myriad Pro" w:hAnsi="Myriad Pro" w:cs="Arial"/>
                <w:sz w:val="18"/>
                <w:szCs w:val="18"/>
                <w:lang w:val="en-US" w:eastAsia="ru-RU"/>
              </w:rPr>
              <w:t>cooking.</w:t>
            </w:r>
          </w:p>
        </w:tc>
      </w:tr>
    </w:tbl>
    <w:p w:rsidR="00F2463F" w:rsidRDefault="00F2463F" w:rsidP="00F2463F">
      <w:pPr>
        <w:autoSpaceDE w:val="0"/>
        <w:autoSpaceDN w:val="0"/>
        <w:adjustRightInd w:val="0"/>
        <w:spacing w:after="0" w:line="240" w:lineRule="auto"/>
        <w:jc w:val="both"/>
        <w:rPr>
          <w:rFonts w:ascii="Myriad Pro" w:hAnsi="Myriad Pro"/>
          <w:sz w:val="24"/>
          <w:szCs w:val="24"/>
          <w:lang w:val="en-US"/>
        </w:rPr>
      </w:pPr>
    </w:p>
    <w:p w:rsidR="00F2463F" w:rsidRPr="00F54C47" w:rsidRDefault="00F2463F">
      <w:pPr>
        <w:rPr>
          <w:rFonts w:ascii="Myriad Pro" w:hAnsi="Myriad Pro"/>
          <w:lang w:val="en-US"/>
        </w:rPr>
      </w:pPr>
    </w:p>
    <w:p w:rsidR="002A666A" w:rsidRDefault="002A666A" w:rsidP="00FB1FBE">
      <w:pPr>
        <w:spacing w:after="0"/>
        <w:jc w:val="center"/>
        <w:rPr>
          <w:rFonts w:ascii="Myriad Pro" w:hAnsi="Myriad Pro"/>
          <w:lang w:val="en-US"/>
        </w:rPr>
        <w:sectPr w:rsidR="002A666A" w:rsidSect="005735C2">
          <w:pgSz w:w="12240" w:h="15840"/>
          <w:pgMar w:top="850" w:right="850" w:bottom="850" w:left="1417" w:header="708" w:footer="708" w:gutter="0"/>
          <w:pgNumType w:start="1"/>
          <w:cols w:space="708"/>
          <w:docGrid w:linePitch="360"/>
        </w:sectPr>
      </w:pPr>
    </w:p>
    <w:p w:rsidR="002A666A" w:rsidRDefault="002A666A" w:rsidP="002A666A">
      <w:pPr>
        <w:spacing w:after="0"/>
        <w:jc w:val="center"/>
        <w:rPr>
          <w:rFonts w:ascii="Myriad Pro" w:hAnsi="Myriad Pro"/>
          <w:lang w:val="en-US"/>
        </w:rPr>
      </w:pPr>
      <w:r>
        <w:rPr>
          <w:rFonts w:ascii="Myriad Pro" w:hAnsi="Myriad Pro"/>
          <w:lang w:val="en-US"/>
        </w:rPr>
        <w:lastRenderedPageBreak/>
        <w:t>Annex – VI</w:t>
      </w:r>
    </w:p>
    <w:p w:rsidR="002A666A" w:rsidRPr="00FB1FBE" w:rsidRDefault="002A666A" w:rsidP="002A666A">
      <w:pPr>
        <w:spacing w:after="0"/>
        <w:jc w:val="center"/>
        <w:rPr>
          <w:rFonts w:ascii="Myriad Pro" w:hAnsi="Myriad Pro"/>
          <w:b/>
          <w:lang w:val="en-US"/>
        </w:rPr>
      </w:pPr>
      <w:r w:rsidRPr="00FB1FBE">
        <w:rPr>
          <w:rFonts w:ascii="Myriad Pro" w:hAnsi="Myriad Pro"/>
          <w:b/>
          <w:lang w:val="en-US"/>
        </w:rPr>
        <w:t>Contact Information of Service Providers</w:t>
      </w:r>
    </w:p>
    <w:tbl>
      <w:tblPr>
        <w:tblStyle w:val="TableGrid"/>
        <w:tblW w:w="12854" w:type="dxa"/>
        <w:jc w:val="center"/>
        <w:tblInd w:w="108" w:type="dxa"/>
        <w:tblLayout w:type="fixed"/>
        <w:tblLook w:val="04A0" w:firstRow="1" w:lastRow="0" w:firstColumn="1" w:lastColumn="0" w:noHBand="0" w:noVBand="1"/>
      </w:tblPr>
      <w:tblGrid>
        <w:gridCol w:w="2227"/>
        <w:gridCol w:w="1297"/>
        <w:gridCol w:w="1843"/>
        <w:gridCol w:w="1275"/>
        <w:gridCol w:w="1527"/>
        <w:gridCol w:w="869"/>
        <w:gridCol w:w="31"/>
        <w:gridCol w:w="1229"/>
        <w:gridCol w:w="31"/>
        <w:gridCol w:w="1232"/>
        <w:gridCol w:w="31"/>
        <w:gridCol w:w="1262"/>
      </w:tblGrid>
      <w:tr w:rsidR="002A666A" w:rsidRPr="004F185E" w:rsidTr="00C871DC">
        <w:trPr>
          <w:jc w:val="center"/>
        </w:trPr>
        <w:tc>
          <w:tcPr>
            <w:tcW w:w="2227" w:type="dxa"/>
            <w:shd w:val="clear" w:color="auto" w:fill="CCFFFF"/>
          </w:tcPr>
          <w:p w:rsidR="002A666A" w:rsidRPr="00461988" w:rsidRDefault="002A666A" w:rsidP="00C871DC">
            <w:pPr>
              <w:ind w:left="360"/>
              <w:jc w:val="center"/>
              <w:rPr>
                <w:rFonts w:ascii="Myriad Pro" w:hAnsi="Myriad Pro"/>
                <w:b/>
                <w:sz w:val="20"/>
                <w:szCs w:val="20"/>
              </w:rPr>
            </w:pPr>
            <w:r w:rsidRPr="00461988">
              <w:rPr>
                <w:rFonts w:ascii="Myriad Pro" w:hAnsi="Myriad Pro"/>
                <w:b/>
                <w:sz w:val="20"/>
                <w:szCs w:val="20"/>
              </w:rPr>
              <w:t>Company</w:t>
            </w:r>
          </w:p>
        </w:tc>
        <w:tc>
          <w:tcPr>
            <w:tcW w:w="1297" w:type="dxa"/>
            <w:shd w:val="clear" w:color="auto" w:fill="CCFFFF"/>
          </w:tcPr>
          <w:p w:rsidR="002A666A" w:rsidRPr="00461988" w:rsidRDefault="002A666A" w:rsidP="00C871DC">
            <w:pPr>
              <w:jc w:val="center"/>
              <w:rPr>
                <w:rFonts w:ascii="Myriad Pro" w:hAnsi="Myriad Pro"/>
                <w:b/>
                <w:sz w:val="18"/>
                <w:szCs w:val="18"/>
                <w:lang w:val="en-US"/>
              </w:rPr>
            </w:pPr>
            <w:r w:rsidRPr="00461988">
              <w:rPr>
                <w:rFonts w:ascii="Myriad Pro" w:hAnsi="Myriad Pro"/>
                <w:b/>
                <w:sz w:val="18"/>
                <w:szCs w:val="18"/>
                <w:lang w:val="en-US"/>
              </w:rPr>
              <w:t>Tel #</w:t>
            </w:r>
          </w:p>
        </w:tc>
        <w:tc>
          <w:tcPr>
            <w:tcW w:w="1843" w:type="dxa"/>
            <w:shd w:val="clear" w:color="auto" w:fill="CCFFFF"/>
          </w:tcPr>
          <w:p w:rsidR="002A666A" w:rsidRPr="00461988" w:rsidRDefault="002A666A" w:rsidP="00C871DC">
            <w:pPr>
              <w:ind w:left="360"/>
              <w:jc w:val="center"/>
              <w:rPr>
                <w:rFonts w:ascii="Myriad Pro" w:hAnsi="Myriad Pro"/>
                <w:b/>
                <w:sz w:val="18"/>
                <w:szCs w:val="18"/>
                <w:lang w:val="en-US"/>
              </w:rPr>
            </w:pPr>
            <w:r w:rsidRPr="00461988">
              <w:rPr>
                <w:rFonts w:ascii="Myriad Pro" w:hAnsi="Myriad Pro"/>
                <w:b/>
                <w:sz w:val="18"/>
                <w:szCs w:val="18"/>
                <w:lang w:val="en-US"/>
              </w:rPr>
              <w:t>website</w:t>
            </w:r>
          </w:p>
        </w:tc>
        <w:tc>
          <w:tcPr>
            <w:tcW w:w="7487" w:type="dxa"/>
            <w:gridSpan w:val="9"/>
            <w:shd w:val="clear" w:color="auto" w:fill="CCFFFF"/>
          </w:tcPr>
          <w:p w:rsidR="002A666A" w:rsidRPr="00461988" w:rsidRDefault="002A666A" w:rsidP="00C871DC">
            <w:pPr>
              <w:ind w:left="360"/>
              <w:jc w:val="center"/>
              <w:rPr>
                <w:rFonts w:ascii="Myriad Pro" w:hAnsi="Myriad Pro"/>
                <w:b/>
                <w:sz w:val="18"/>
                <w:szCs w:val="18"/>
                <w:lang w:val="en-US"/>
              </w:rPr>
            </w:pPr>
            <w:r>
              <w:rPr>
                <w:rFonts w:ascii="Myriad Pro" w:hAnsi="Myriad Pro"/>
                <w:b/>
                <w:sz w:val="18"/>
                <w:szCs w:val="18"/>
                <w:lang w:val="en-US"/>
              </w:rPr>
              <w:t>Area of Service</w:t>
            </w:r>
          </w:p>
        </w:tc>
      </w:tr>
      <w:tr w:rsidR="002A666A" w:rsidRPr="004F185E" w:rsidTr="00C871DC">
        <w:trPr>
          <w:jc w:val="center"/>
        </w:trPr>
        <w:tc>
          <w:tcPr>
            <w:tcW w:w="5367" w:type="dxa"/>
            <w:gridSpan w:val="3"/>
          </w:tcPr>
          <w:p w:rsidR="002A666A" w:rsidRPr="00777BA3" w:rsidRDefault="002A666A" w:rsidP="00C871DC">
            <w:pPr>
              <w:rPr>
                <w:rFonts w:ascii="Myriad Pro" w:hAnsi="Myriad Pro"/>
                <w:b/>
                <w:sz w:val="18"/>
                <w:szCs w:val="18"/>
                <w:lang w:val="en-US"/>
              </w:rPr>
            </w:pPr>
            <w:r w:rsidRPr="00777BA3">
              <w:rPr>
                <w:rFonts w:ascii="Myriad Pro" w:hAnsi="Myriad Pro"/>
                <w:b/>
                <w:sz w:val="20"/>
                <w:szCs w:val="20"/>
              </w:rPr>
              <w:t>Autonomous Republic of Crimea</w:t>
            </w:r>
          </w:p>
        </w:tc>
        <w:tc>
          <w:tcPr>
            <w:tcW w:w="6225" w:type="dxa"/>
            <w:gridSpan w:val="8"/>
          </w:tcPr>
          <w:p w:rsidR="002A666A" w:rsidRPr="00777BA3" w:rsidRDefault="002A666A" w:rsidP="00C871DC">
            <w:pPr>
              <w:rPr>
                <w:rFonts w:ascii="Myriad Pro" w:hAnsi="Myriad Pro"/>
                <w:b/>
                <w:sz w:val="18"/>
                <w:szCs w:val="18"/>
                <w:lang w:val="en-US"/>
              </w:rPr>
            </w:pPr>
          </w:p>
        </w:tc>
        <w:tc>
          <w:tcPr>
            <w:tcW w:w="1262" w:type="dxa"/>
          </w:tcPr>
          <w:p w:rsidR="002A666A" w:rsidRPr="00777BA3" w:rsidRDefault="002A666A" w:rsidP="00C871DC">
            <w:pPr>
              <w:rPr>
                <w:rFonts w:ascii="Myriad Pro" w:hAnsi="Myriad Pro"/>
                <w:b/>
                <w:sz w:val="20"/>
                <w:szCs w:val="20"/>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r w:rsidRPr="00F777DE">
              <w:rPr>
                <w:rFonts w:ascii="Myriad Pro" w:hAnsi="Myriad Pro"/>
                <w:sz w:val="18"/>
                <w:szCs w:val="20"/>
                <w:lang w:val="en-US"/>
              </w:rPr>
              <w:t>Solar Company</w:t>
            </w:r>
          </w:p>
        </w:tc>
        <w:tc>
          <w:tcPr>
            <w:tcW w:w="1297" w:type="dxa"/>
          </w:tcPr>
          <w:p w:rsidR="002A666A" w:rsidRPr="00777BA3" w:rsidRDefault="002A666A" w:rsidP="00C871DC">
            <w:pPr>
              <w:rPr>
                <w:rFonts w:ascii="Myriad Pro" w:hAnsi="Myriad Pro"/>
                <w:sz w:val="18"/>
                <w:szCs w:val="18"/>
                <w:lang w:val="en-US"/>
              </w:rPr>
            </w:pPr>
            <w:r w:rsidRPr="00472B2A">
              <w:rPr>
                <w:rFonts w:ascii="Myriad Pro" w:hAnsi="Myriad Pro"/>
                <w:sz w:val="16"/>
                <w:szCs w:val="18"/>
                <w:lang w:val="en-US"/>
              </w:rPr>
              <w:t>(0692) 54-1852</w:t>
            </w:r>
          </w:p>
        </w:tc>
        <w:tc>
          <w:tcPr>
            <w:tcW w:w="1843" w:type="dxa"/>
          </w:tcPr>
          <w:p w:rsidR="002A666A" w:rsidRPr="0034474D" w:rsidRDefault="009C7302" w:rsidP="00C871DC">
            <w:pPr>
              <w:ind w:right="-198"/>
              <w:rPr>
                <w:rFonts w:ascii="Myriad Pro" w:hAnsi="Myriad Pro"/>
                <w:sz w:val="14"/>
                <w:szCs w:val="16"/>
                <w:lang w:val="en-US"/>
              </w:rPr>
            </w:pPr>
            <w:hyperlink r:id="rId46" w:history="1">
              <w:r w:rsidR="002A666A" w:rsidRPr="0034474D">
                <w:rPr>
                  <w:rStyle w:val="Hyperlink"/>
                  <w:rFonts w:ascii="Myriad Pro" w:hAnsi="Myriad Pro"/>
                  <w:sz w:val="14"/>
                  <w:szCs w:val="16"/>
                  <w:lang w:val="en-US"/>
                </w:rPr>
                <w:t>www.solarcompany.prom.ua</w:t>
              </w:r>
            </w:hyperlink>
          </w:p>
        </w:tc>
        <w:tc>
          <w:tcPr>
            <w:tcW w:w="1275" w:type="dxa"/>
          </w:tcPr>
          <w:p w:rsidR="002A666A" w:rsidRPr="0034474D" w:rsidRDefault="002A666A" w:rsidP="00C871DC">
            <w:pPr>
              <w:rPr>
                <w:rFonts w:ascii="Myriad Pro" w:hAnsi="Myriad Pro"/>
                <w:sz w:val="16"/>
                <w:szCs w:val="18"/>
                <w:lang w:val="en-US"/>
              </w:rPr>
            </w:pPr>
            <w:r w:rsidRPr="0034474D">
              <w:rPr>
                <w:rFonts w:ascii="Myriad Pro" w:hAnsi="Myriad Pro"/>
                <w:sz w:val="16"/>
                <w:szCs w:val="18"/>
                <w:lang w:val="en-US"/>
              </w:rPr>
              <w:t>Solar heating</w:t>
            </w:r>
          </w:p>
        </w:tc>
        <w:tc>
          <w:tcPr>
            <w:tcW w:w="1527" w:type="dxa"/>
          </w:tcPr>
          <w:p w:rsidR="002A666A" w:rsidRPr="0034474D" w:rsidRDefault="002A666A" w:rsidP="00C871DC">
            <w:pPr>
              <w:rPr>
                <w:rFonts w:ascii="Myriad Pro" w:hAnsi="Myriad Pro"/>
                <w:sz w:val="16"/>
                <w:szCs w:val="18"/>
                <w:lang w:val="en-US"/>
              </w:rPr>
            </w:pPr>
            <w:r>
              <w:rPr>
                <w:rFonts w:ascii="Myriad Pro" w:hAnsi="Myriad Pro"/>
                <w:sz w:val="16"/>
                <w:szCs w:val="18"/>
                <w:lang w:val="en-US"/>
              </w:rPr>
              <w:t>Solar electricity</w:t>
            </w:r>
          </w:p>
        </w:tc>
        <w:tc>
          <w:tcPr>
            <w:tcW w:w="900" w:type="dxa"/>
            <w:gridSpan w:val="2"/>
          </w:tcPr>
          <w:p w:rsidR="002A666A" w:rsidRPr="0034474D" w:rsidRDefault="002A666A" w:rsidP="00C871DC">
            <w:pPr>
              <w:rPr>
                <w:rFonts w:ascii="Myriad Pro" w:hAnsi="Myriad Pro"/>
                <w:sz w:val="16"/>
                <w:szCs w:val="18"/>
                <w:lang w:val="en-US"/>
              </w:rPr>
            </w:pPr>
            <w:r w:rsidRPr="0034474D">
              <w:rPr>
                <w:rFonts w:ascii="Myriad Pro" w:hAnsi="Myriad Pro"/>
                <w:sz w:val="16"/>
                <w:szCs w:val="18"/>
                <w:lang w:val="en-US"/>
              </w:rPr>
              <w:t>Wind</w:t>
            </w:r>
          </w:p>
        </w:tc>
        <w:tc>
          <w:tcPr>
            <w:tcW w:w="1260" w:type="dxa"/>
            <w:gridSpan w:val="2"/>
          </w:tcPr>
          <w:p w:rsidR="002A666A" w:rsidRPr="0034474D" w:rsidRDefault="002A666A" w:rsidP="00C871DC">
            <w:pPr>
              <w:rPr>
                <w:rFonts w:ascii="Myriad Pro" w:hAnsi="Myriad Pro"/>
                <w:sz w:val="16"/>
                <w:szCs w:val="18"/>
                <w:lang w:val="en-US"/>
              </w:rPr>
            </w:pPr>
          </w:p>
        </w:tc>
        <w:tc>
          <w:tcPr>
            <w:tcW w:w="1263" w:type="dxa"/>
            <w:gridSpan w:val="2"/>
          </w:tcPr>
          <w:p w:rsidR="002A666A" w:rsidRPr="00777BA3" w:rsidRDefault="002A666A" w:rsidP="00C871DC">
            <w:pPr>
              <w:rPr>
                <w:rFonts w:ascii="Myriad Pro" w:hAnsi="Myriad Pro"/>
                <w:sz w:val="18"/>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r w:rsidRPr="00F777DE">
              <w:rPr>
                <w:rFonts w:ascii="Myriad Pro" w:hAnsi="Myriad Pro"/>
                <w:sz w:val="18"/>
                <w:szCs w:val="20"/>
                <w:lang w:val="en-US"/>
              </w:rPr>
              <w:t>Afros</w:t>
            </w:r>
          </w:p>
        </w:tc>
        <w:tc>
          <w:tcPr>
            <w:tcW w:w="1297" w:type="dxa"/>
          </w:tcPr>
          <w:p w:rsidR="002A666A" w:rsidRPr="00472B2A" w:rsidRDefault="002A666A" w:rsidP="00C871DC">
            <w:pPr>
              <w:rPr>
                <w:rFonts w:ascii="Myriad Pro" w:hAnsi="Myriad Pro"/>
                <w:sz w:val="16"/>
                <w:szCs w:val="18"/>
                <w:lang w:val="en-US"/>
              </w:rPr>
            </w:pPr>
            <w:r w:rsidRPr="00472B2A">
              <w:rPr>
                <w:rFonts w:ascii="Myriad Pro" w:hAnsi="Myriad Pro"/>
                <w:sz w:val="16"/>
                <w:szCs w:val="18"/>
                <w:lang w:val="en-US"/>
              </w:rPr>
              <w:t>(066) 863-4494</w:t>
            </w:r>
          </w:p>
        </w:tc>
        <w:tc>
          <w:tcPr>
            <w:tcW w:w="1843" w:type="dxa"/>
          </w:tcPr>
          <w:p w:rsidR="002A666A" w:rsidRPr="0034474D" w:rsidRDefault="009C7302" w:rsidP="00C871DC">
            <w:pPr>
              <w:rPr>
                <w:rFonts w:ascii="Myriad Pro" w:hAnsi="Myriad Pro"/>
                <w:sz w:val="16"/>
                <w:szCs w:val="16"/>
                <w:lang w:val="en-US"/>
              </w:rPr>
            </w:pPr>
            <w:hyperlink r:id="rId47" w:history="1">
              <w:r w:rsidR="002A666A" w:rsidRPr="0034474D">
                <w:rPr>
                  <w:rStyle w:val="Hyperlink"/>
                  <w:rFonts w:ascii="Myriad Pro" w:hAnsi="Myriad Pro"/>
                  <w:sz w:val="16"/>
                  <w:szCs w:val="16"/>
                  <w:lang w:val="en-US"/>
                </w:rPr>
                <w:t>www.afros.com.ua</w:t>
              </w:r>
            </w:hyperlink>
          </w:p>
        </w:tc>
        <w:tc>
          <w:tcPr>
            <w:tcW w:w="1275" w:type="dxa"/>
          </w:tcPr>
          <w:p w:rsidR="002A666A" w:rsidRPr="0034474D" w:rsidRDefault="002A666A" w:rsidP="00C871DC">
            <w:pPr>
              <w:ind w:left="-18"/>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34474D" w:rsidRDefault="002A666A" w:rsidP="00C871DC">
            <w:pPr>
              <w:ind w:left="-18"/>
              <w:rPr>
                <w:rFonts w:ascii="Myriad Pro" w:hAnsi="Myriad Pro"/>
                <w:sz w:val="16"/>
                <w:szCs w:val="18"/>
                <w:lang w:val="en-US"/>
              </w:rPr>
            </w:pPr>
            <w:r>
              <w:rPr>
                <w:rFonts w:ascii="Myriad Pro" w:hAnsi="Myriad Pro"/>
                <w:sz w:val="16"/>
                <w:szCs w:val="18"/>
                <w:lang w:val="en-US"/>
              </w:rPr>
              <w:t>Solar electricity</w:t>
            </w:r>
          </w:p>
        </w:tc>
        <w:tc>
          <w:tcPr>
            <w:tcW w:w="900" w:type="dxa"/>
            <w:gridSpan w:val="2"/>
          </w:tcPr>
          <w:p w:rsidR="002A666A" w:rsidRPr="0034474D" w:rsidRDefault="002A666A" w:rsidP="00C871DC">
            <w:pPr>
              <w:ind w:left="-18"/>
              <w:rPr>
                <w:rFonts w:ascii="Myriad Pro" w:hAnsi="Myriad Pro"/>
                <w:sz w:val="16"/>
                <w:szCs w:val="18"/>
                <w:lang w:val="en-US"/>
              </w:rPr>
            </w:pPr>
            <w:r>
              <w:rPr>
                <w:rFonts w:ascii="Myriad Pro" w:hAnsi="Myriad Pro"/>
                <w:sz w:val="16"/>
                <w:szCs w:val="18"/>
                <w:lang w:val="en-US"/>
              </w:rPr>
              <w:t>Wind</w:t>
            </w:r>
          </w:p>
        </w:tc>
        <w:tc>
          <w:tcPr>
            <w:tcW w:w="1260" w:type="dxa"/>
            <w:gridSpan w:val="2"/>
          </w:tcPr>
          <w:p w:rsidR="002A666A" w:rsidRPr="0034474D" w:rsidRDefault="002A666A" w:rsidP="00C871DC">
            <w:pPr>
              <w:ind w:left="-18"/>
              <w:rPr>
                <w:rFonts w:ascii="Myriad Pro" w:hAnsi="Myriad Pro"/>
                <w:sz w:val="16"/>
                <w:szCs w:val="18"/>
                <w:lang w:val="en-US"/>
              </w:rPr>
            </w:pPr>
            <w:r w:rsidRPr="0034474D">
              <w:rPr>
                <w:rFonts w:ascii="Myriad Pro" w:hAnsi="Myriad Pro"/>
                <w:sz w:val="16"/>
                <w:szCs w:val="18"/>
                <w:lang w:val="en-US"/>
              </w:rPr>
              <w:t>Heat pump</w:t>
            </w:r>
          </w:p>
        </w:tc>
        <w:tc>
          <w:tcPr>
            <w:tcW w:w="1263" w:type="dxa"/>
            <w:gridSpan w:val="2"/>
          </w:tcPr>
          <w:p w:rsidR="002A666A" w:rsidRPr="00777BA3" w:rsidRDefault="002A666A" w:rsidP="00C871DC">
            <w:pPr>
              <w:ind w:left="-18"/>
              <w:rPr>
                <w:rFonts w:ascii="Myriad Pro" w:hAnsi="Myriad Pro"/>
                <w:sz w:val="18"/>
                <w:szCs w:val="18"/>
                <w:lang w:val="en-US"/>
              </w:rPr>
            </w:pPr>
          </w:p>
        </w:tc>
        <w:tc>
          <w:tcPr>
            <w:tcW w:w="1262" w:type="dxa"/>
          </w:tcPr>
          <w:p w:rsidR="002A666A" w:rsidRPr="00777BA3" w:rsidRDefault="002A666A" w:rsidP="00C871DC">
            <w:pPr>
              <w:ind w:left="-18"/>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Alyans</w:t>
            </w:r>
            <w:proofErr w:type="spellEnd"/>
            <w:r w:rsidRPr="00F777DE">
              <w:rPr>
                <w:rFonts w:ascii="Myriad Pro" w:hAnsi="Myriad Pro"/>
                <w:sz w:val="18"/>
                <w:szCs w:val="20"/>
                <w:lang w:val="en-US"/>
              </w:rPr>
              <w:t xml:space="preserve"> SV</w:t>
            </w:r>
          </w:p>
        </w:tc>
        <w:tc>
          <w:tcPr>
            <w:tcW w:w="1297" w:type="dxa"/>
          </w:tcPr>
          <w:p w:rsidR="002A666A" w:rsidRPr="00472B2A" w:rsidRDefault="002A666A" w:rsidP="00C871DC">
            <w:pPr>
              <w:rPr>
                <w:rFonts w:ascii="Myriad Pro" w:hAnsi="Myriad Pro"/>
                <w:sz w:val="16"/>
                <w:szCs w:val="18"/>
                <w:lang w:val="en-US"/>
              </w:rPr>
            </w:pPr>
            <w:r w:rsidRPr="00472B2A">
              <w:rPr>
                <w:rFonts w:ascii="Myriad Pro" w:hAnsi="Myriad Pro"/>
                <w:sz w:val="16"/>
                <w:szCs w:val="18"/>
                <w:lang w:val="en-US"/>
              </w:rPr>
              <w:t xml:space="preserve">(0652) 71 </w:t>
            </w:r>
            <w:r>
              <w:rPr>
                <w:rFonts w:ascii="Myriad Pro" w:hAnsi="Myriad Pro"/>
                <w:sz w:val="16"/>
                <w:szCs w:val="18"/>
                <w:lang w:val="en-US"/>
              </w:rPr>
              <w:t>-</w:t>
            </w:r>
            <w:r w:rsidRPr="00472B2A">
              <w:rPr>
                <w:rFonts w:ascii="Myriad Pro" w:hAnsi="Myriad Pro"/>
                <w:sz w:val="16"/>
                <w:szCs w:val="18"/>
                <w:lang w:val="en-US"/>
              </w:rPr>
              <w:t>4141</w:t>
            </w:r>
          </w:p>
        </w:tc>
        <w:tc>
          <w:tcPr>
            <w:tcW w:w="1843" w:type="dxa"/>
          </w:tcPr>
          <w:p w:rsidR="002A666A" w:rsidRPr="0034474D" w:rsidRDefault="009C7302" w:rsidP="00C871DC">
            <w:pPr>
              <w:rPr>
                <w:rFonts w:ascii="Myriad Pro" w:hAnsi="Myriad Pro"/>
                <w:sz w:val="16"/>
                <w:szCs w:val="16"/>
                <w:lang w:val="en-US"/>
              </w:rPr>
            </w:pPr>
            <w:hyperlink r:id="rId48" w:history="1">
              <w:r w:rsidR="002A666A" w:rsidRPr="0034474D">
                <w:rPr>
                  <w:rStyle w:val="Hyperlink"/>
                  <w:rFonts w:ascii="Myriad Pro" w:hAnsi="Myriad Pro"/>
                  <w:sz w:val="16"/>
                  <w:szCs w:val="16"/>
                  <w:lang w:val="en-US"/>
                </w:rPr>
                <w:t>www.allsv.com.ua</w:t>
              </w:r>
            </w:hyperlink>
          </w:p>
        </w:tc>
        <w:tc>
          <w:tcPr>
            <w:tcW w:w="1275" w:type="dxa"/>
          </w:tcPr>
          <w:p w:rsidR="002A666A" w:rsidRPr="0034474D"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34474D" w:rsidRDefault="002A666A" w:rsidP="00C871DC">
            <w:pPr>
              <w:rPr>
                <w:rFonts w:ascii="Myriad Pro" w:hAnsi="Myriad Pro"/>
                <w:sz w:val="16"/>
                <w:szCs w:val="18"/>
                <w:lang w:val="en-US"/>
              </w:rPr>
            </w:pPr>
            <w:r>
              <w:rPr>
                <w:rFonts w:ascii="Myriad Pro" w:hAnsi="Myriad Pro"/>
                <w:sz w:val="16"/>
                <w:szCs w:val="18"/>
                <w:lang w:val="en-US"/>
              </w:rPr>
              <w:t>Solar electricity</w:t>
            </w:r>
          </w:p>
        </w:tc>
        <w:tc>
          <w:tcPr>
            <w:tcW w:w="900" w:type="dxa"/>
            <w:gridSpan w:val="2"/>
          </w:tcPr>
          <w:p w:rsidR="002A666A" w:rsidRPr="0034474D" w:rsidRDefault="002A666A" w:rsidP="00C871DC">
            <w:pPr>
              <w:ind w:left="360"/>
              <w:rPr>
                <w:rFonts w:ascii="Myriad Pro" w:hAnsi="Myriad Pro"/>
                <w:sz w:val="16"/>
                <w:szCs w:val="18"/>
                <w:lang w:val="en-US"/>
              </w:rPr>
            </w:pPr>
          </w:p>
        </w:tc>
        <w:tc>
          <w:tcPr>
            <w:tcW w:w="1260" w:type="dxa"/>
            <w:gridSpan w:val="2"/>
          </w:tcPr>
          <w:p w:rsidR="002A666A" w:rsidRPr="0034474D" w:rsidRDefault="002A666A" w:rsidP="00C871DC">
            <w:pPr>
              <w:rPr>
                <w:rFonts w:ascii="Myriad Pro" w:hAnsi="Myriad Pro"/>
                <w:sz w:val="16"/>
                <w:szCs w:val="18"/>
                <w:lang w:val="en-US"/>
              </w:rPr>
            </w:pPr>
            <w:r w:rsidRPr="0034474D">
              <w:rPr>
                <w:rFonts w:ascii="Myriad Pro" w:hAnsi="Myriad Pro"/>
                <w:sz w:val="16"/>
                <w:szCs w:val="18"/>
                <w:lang w:val="en-US"/>
              </w:rPr>
              <w:t>Heat pump</w:t>
            </w:r>
          </w:p>
        </w:tc>
        <w:tc>
          <w:tcPr>
            <w:tcW w:w="1263" w:type="dxa"/>
            <w:gridSpan w:val="2"/>
          </w:tcPr>
          <w:p w:rsidR="002A666A" w:rsidRPr="00777BA3" w:rsidRDefault="002A666A" w:rsidP="00C871DC">
            <w:pPr>
              <w:rPr>
                <w:rFonts w:ascii="Myriad Pro" w:hAnsi="Myriad Pro"/>
                <w:sz w:val="18"/>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Krym</w:t>
            </w:r>
            <w:proofErr w:type="spellEnd"/>
            <w:r w:rsidRPr="00F777DE">
              <w:rPr>
                <w:rFonts w:ascii="Myriad Pro" w:hAnsi="Myriad Pro"/>
                <w:sz w:val="18"/>
                <w:szCs w:val="20"/>
                <w:lang w:val="en-US"/>
              </w:rPr>
              <w:t>-Solar-</w:t>
            </w:r>
            <w:proofErr w:type="spellStart"/>
            <w:r w:rsidRPr="00F777DE">
              <w:rPr>
                <w:rFonts w:ascii="Myriad Pro" w:hAnsi="Myriad Pro"/>
                <w:sz w:val="18"/>
                <w:szCs w:val="20"/>
                <w:lang w:val="en-US"/>
              </w:rPr>
              <w:t>Servis</w:t>
            </w:r>
            <w:proofErr w:type="spellEnd"/>
          </w:p>
        </w:tc>
        <w:tc>
          <w:tcPr>
            <w:tcW w:w="1297" w:type="dxa"/>
          </w:tcPr>
          <w:p w:rsidR="002A666A" w:rsidRPr="00472B2A" w:rsidRDefault="002A666A" w:rsidP="00C871DC">
            <w:pPr>
              <w:rPr>
                <w:rFonts w:ascii="Myriad Pro" w:hAnsi="Myriad Pro"/>
                <w:sz w:val="16"/>
                <w:szCs w:val="18"/>
                <w:lang w:val="en-US"/>
              </w:rPr>
            </w:pPr>
            <w:r w:rsidRPr="00472B2A">
              <w:rPr>
                <w:rFonts w:ascii="Myriad Pro" w:hAnsi="Myriad Pro"/>
                <w:sz w:val="16"/>
                <w:szCs w:val="18"/>
                <w:lang w:val="en-US"/>
              </w:rPr>
              <w:t>(0692)92-6880</w:t>
            </w:r>
          </w:p>
        </w:tc>
        <w:tc>
          <w:tcPr>
            <w:tcW w:w="1843" w:type="dxa"/>
          </w:tcPr>
          <w:p w:rsidR="002A666A" w:rsidRPr="0034474D" w:rsidRDefault="009C7302" w:rsidP="00C871DC">
            <w:pPr>
              <w:rPr>
                <w:rFonts w:ascii="Myriad Pro" w:hAnsi="Myriad Pro"/>
                <w:sz w:val="16"/>
                <w:szCs w:val="16"/>
                <w:lang w:val="en-US"/>
              </w:rPr>
            </w:pPr>
            <w:hyperlink r:id="rId49" w:history="1">
              <w:r w:rsidR="002A666A" w:rsidRPr="0034474D">
                <w:rPr>
                  <w:rStyle w:val="Hyperlink"/>
                  <w:rFonts w:ascii="Myriad Pro" w:hAnsi="Myriad Pro"/>
                  <w:sz w:val="16"/>
                  <w:szCs w:val="16"/>
                  <w:lang w:val="en-US"/>
                </w:rPr>
                <w:t>www.solar.crimea.ua</w:t>
              </w:r>
            </w:hyperlink>
          </w:p>
        </w:tc>
        <w:tc>
          <w:tcPr>
            <w:tcW w:w="1275" w:type="dxa"/>
          </w:tcPr>
          <w:p w:rsidR="002A666A" w:rsidRPr="0034474D"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34474D" w:rsidRDefault="002A666A" w:rsidP="00C871DC">
            <w:pPr>
              <w:ind w:left="-2"/>
              <w:rPr>
                <w:rFonts w:ascii="Myriad Pro" w:hAnsi="Myriad Pro"/>
                <w:sz w:val="16"/>
                <w:szCs w:val="18"/>
                <w:lang w:val="en-US"/>
              </w:rPr>
            </w:pPr>
            <w:r w:rsidRPr="0034474D">
              <w:rPr>
                <w:rFonts w:ascii="Myriad Pro" w:hAnsi="Myriad Pro"/>
                <w:sz w:val="16"/>
                <w:szCs w:val="18"/>
                <w:lang w:val="en-US"/>
              </w:rPr>
              <w:t>Solar electricity</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777BA3" w:rsidRDefault="002A666A" w:rsidP="00C871DC">
            <w:pPr>
              <w:rPr>
                <w:rFonts w:ascii="Myriad Pro" w:hAnsi="Myriad Pro"/>
                <w:sz w:val="18"/>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Vodniy</w:t>
            </w:r>
            <w:proofErr w:type="spellEnd"/>
            <w:r w:rsidRPr="00F777DE">
              <w:rPr>
                <w:rFonts w:ascii="Myriad Pro" w:hAnsi="Myriad Pro"/>
                <w:sz w:val="18"/>
                <w:szCs w:val="20"/>
                <w:lang w:val="en-US"/>
              </w:rPr>
              <w:t xml:space="preserve"> Mir</w:t>
            </w:r>
          </w:p>
        </w:tc>
        <w:tc>
          <w:tcPr>
            <w:tcW w:w="1297" w:type="dxa"/>
          </w:tcPr>
          <w:p w:rsidR="002A666A" w:rsidRPr="00472B2A" w:rsidRDefault="002A666A" w:rsidP="00C871DC">
            <w:pPr>
              <w:rPr>
                <w:rFonts w:ascii="Myriad Pro" w:hAnsi="Myriad Pro"/>
                <w:sz w:val="16"/>
                <w:szCs w:val="18"/>
                <w:lang w:val="en-US"/>
              </w:rPr>
            </w:pPr>
            <w:r w:rsidRPr="00472B2A">
              <w:rPr>
                <w:rFonts w:ascii="Myriad Pro" w:hAnsi="Myriad Pro"/>
                <w:sz w:val="16"/>
                <w:szCs w:val="18"/>
                <w:lang w:val="en-US"/>
              </w:rPr>
              <w:t>(0652) 71</w:t>
            </w:r>
            <w:r>
              <w:rPr>
                <w:rFonts w:ascii="Myriad Pro" w:hAnsi="Myriad Pro"/>
                <w:sz w:val="16"/>
                <w:szCs w:val="18"/>
                <w:lang w:val="en-US"/>
              </w:rPr>
              <w:t>-</w:t>
            </w:r>
            <w:r w:rsidRPr="00472B2A">
              <w:rPr>
                <w:rFonts w:ascii="Myriad Pro" w:hAnsi="Myriad Pro"/>
                <w:sz w:val="16"/>
                <w:szCs w:val="18"/>
                <w:lang w:val="en-US"/>
              </w:rPr>
              <w:t>1266</w:t>
            </w:r>
          </w:p>
        </w:tc>
        <w:tc>
          <w:tcPr>
            <w:tcW w:w="1843" w:type="dxa"/>
          </w:tcPr>
          <w:p w:rsidR="002A666A" w:rsidRPr="0034474D" w:rsidRDefault="009C7302" w:rsidP="00C871DC">
            <w:pPr>
              <w:rPr>
                <w:rFonts w:ascii="Myriad Pro" w:hAnsi="Myriad Pro"/>
                <w:sz w:val="16"/>
                <w:szCs w:val="16"/>
                <w:lang w:val="en-US"/>
              </w:rPr>
            </w:pPr>
            <w:hyperlink r:id="rId50" w:history="1">
              <w:r w:rsidR="002A666A" w:rsidRPr="0034474D">
                <w:rPr>
                  <w:rStyle w:val="Hyperlink"/>
                  <w:rFonts w:ascii="Myriad Pro" w:hAnsi="Myriad Pro"/>
                  <w:sz w:val="16"/>
                  <w:szCs w:val="16"/>
                  <w:lang w:val="en-US"/>
                </w:rPr>
                <w:t>www.citadelplus.com</w:t>
              </w:r>
            </w:hyperlink>
          </w:p>
        </w:tc>
        <w:tc>
          <w:tcPr>
            <w:tcW w:w="1275" w:type="dxa"/>
          </w:tcPr>
          <w:p w:rsidR="002A666A" w:rsidRPr="0034474D"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461988" w:rsidRDefault="002A666A" w:rsidP="00C871DC">
            <w:pPr>
              <w:rPr>
                <w:rFonts w:ascii="Myriad Pro" w:hAnsi="Myriad Pro"/>
                <w:sz w:val="16"/>
                <w:szCs w:val="18"/>
                <w:lang w:val="en-US"/>
              </w:rPr>
            </w:pPr>
            <w:r w:rsidRPr="00461988">
              <w:rPr>
                <w:rFonts w:ascii="Myriad Pro" w:hAnsi="Myriad Pro"/>
                <w:sz w:val="16"/>
                <w:szCs w:val="18"/>
                <w:lang w:val="en-US"/>
              </w:rPr>
              <w:t>Condensing boiler</w:t>
            </w:r>
          </w:p>
        </w:tc>
        <w:tc>
          <w:tcPr>
            <w:tcW w:w="900" w:type="dxa"/>
            <w:gridSpan w:val="2"/>
          </w:tcPr>
          <w:p w:rsidR="002A666A" w:rsidRPr="0034474D" w:rsidRDefault="002A666A" w:rsidP="00C871DC">
            <w:pPr>
              <w:rPr>
                <w:rFonts w:ascii="Myriad Pro" w:hAnsi="Myriad Pro"/>
                <w:sz w:val="16"/>
                <w:szCs w:val="18"/>
                <w:lang w:val="en-US"/>
              </w:rPr>
            </w:pPr>
            <w:r>
              <w:rPr>
                <w:rFonts w:ascii="Myriad Pro" w:hAnsi="Myriad Pro"/>
                <w:sz w:val="16"/>
                <w:szCs w:val="18"/>
                <w:lang w:val="en-US"/>
              </w:rPr>
              <w:t>Biomass boiler</w:t>
            </w:r>
          </w:p>
        </w:tc>
        <w:tc>
          <w:tcPr>
            <w:tcW w:w="1260" w:type="dxa"/>
            <w:gridSpan w:val="2"/>
          </w:tcPr>
          <w:p w:rsidR="002A666A" w:rsidRPr="0034474D" w:rsidRDefault="002A666A" w:rsidP="00C871DC">
            <w:pPr>
              <w:rPr>
                <w:rFonts w:ascii="Myriad Pro" w:hAnsi="Myriad Pro"/>
                <w:sz w:val="16"/>
                <w:szCs w:val="18"/>
                <w:lang w:val="en-US"/>
              </w:rPr>
            </w:pPr>
          </w:p>
        </w:tc>
        <w:tc>
          <w:tcPr>
            <w:tcW w:w="2525" w:type="dxa"/>
            <w:gridSpan w:val="3"/>
          </w:tcPr>
          <w:p w:rsidR="002A666A" w:rsidRPr="0034474D" w:rsidRDefault="002A666A" w:rsidP="00C871DC">
            <w:pPr>
              <w:rPr>
                <w:rFonts w:ascii="Myriad Pro" w:hAnsi="Myriad Pro"/>
                <w:sz w:val="16"/>
                <w:szCs w:val="18"/>
                <w:lang w:val="en-US"/>
              </w:rPr>
            </w:pPr>
            <w:r w:rsidRPr="0034474D">
              <w:rPr>
                <w:rFonts w:ascii="Myriad Pro" w:hAnsi="Myriad Pro"/>
                <w:sz w:val="16"/>
                <w:szCs w:val="18"/>
                <w:lang w:val="en-US"/>
              </w:rPr>
              <w:t>Electro</w:t>
            </w:r>
            <w:r>
              <w:rPr>
                <w:rFonts w:ascii="Myriad Pro" w:hAnsi="Myriad Pro"/>
                <w:sz w:val="16"/>
                <w:szCs w:val="18"/>
                <w:lang w:val="en-US"/>
              </w:rPr>
              <w:t>-</w:t>
            </w:r>
            <w:r w:rsidRPr="0034474D">
              <w:rPr>
                <w:rFonts w:ascii="Myriad Pro" w:hAnsi="Myriad Pro"/>
                <w:sz w:val="16"/>
                <w:szCs w:val="18"/>
                <w:lang w:val="en-US"/>
              </w:rPr>
              <w:t>accumulative heating</w:t>
            </w:r>
          </w:p>
        </w:tc>
      </w:tr>
      <w:tr w:rsidR="002A666A" w:rsidRPr="004F185E" w:rsidTr="00C871DC">
        <w:trPr>
          <w:jc w:val="center"/>
        </w:trPr>
        <w:tc>
          <w:tcPr>
            <w:tcW w:w="11592" w:type="dxa"/>
            <w:gridSpan w:val="11"/>
          </w:tcPr>
          <w:p w:rsidR="002A666A" w:rsidRPr="0034474D" w:rsidRDefault="002A666A" w:rsidP="00C871DC">
            <w:pPr>
              <w:rPr>
                <w:rFonts w:ascii="Myriad Pro" w:hAnsi="Myriad Pro"/>
                <w:b/>
                <w:sz w:val="18"/>
                <w:szCs w:val="18"/>
                <w:lang w:val="en-US"/>
              </w:rPr>
            </w:pPr>
            <w:proofErr w:type="spellStart"/>
            <w:r w:rsidRPr="0034474D">
              <w:rPr>
                <w:rFonts w:ascii="Myriad Pro" w:hAnsi="Myriad Pro"/>
                <w:b/>
                <w:sz w:val="20"/>
                <w:szCs w:val="20"/>
              </w:rPr>
              <w:t>Cherkasy</w:t>
            </w:r>
            <w:proofErr w:type="spellEnd"/>
            <w:r w:rsidRPr="0034474D">
              <w:rPr>
                <w:rFonts w:ascii="Myriad Pro" w:hAnsi="Myriad Pro"/>
                <w:b/>
                <w:sz w:val="20"/>
                <w:szCs w:val="20"/>
              </w:rPr>
              <w:t xml:space="preserve"> Oblast</w:t>
            </w:r>
          </w:p>
        </w:tc>
        <w:tc>
          <w:tcPr>
            <w:tcW w:w="1262" w:type="dxa"/>
          </w:tcPr>
          <w:p w:rsidR="002A666A" w:rsidRPr="0034474D" w:rsidRDefault="002A666A" w:rsidP="00C871DC">
            <w:pPr>
              <w:rPr>
                <w:rFonts w:ascii="Myriad Pro" w:hAnsi="Myriad Pro"/>
                <w:b/>
                <w:sz w:val="20"/>
                <w:szCs w:val="20"/>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SunWind</w:t>
            </w:r>
            <w:proofErr w:type="spellEnd"/>
          </w:p>
        </w:tc>
        <w:tc>
          <w:tcPr>
            <w:tcW w:w="1297" w:type="dxa"/>
          </w:tcPr>
          <w:p w:rsidR="002A666A" w:rsidRPr="00D946DD" w:rsidRDefault="002A666A" w:rsidP="00C871DC">
            <w:pPr>
              <w:rPr>
                <w:rFonts w:ascii="Myriad Pro" w:hAnsi="Myriad Pro"/>
                <w:sz w:val="16"/>
                <w:szCs w:val="18"/>
                <w:lang w:val="en-US"/>
              </w:rPr>
            </w:pPr>
            <w:r w:rsidRPr="00D946DD">
              <w:rPr>
                <w:rFonts w:ascii="Myriad Pro" w:hAnsi="Myriad Pro"/>
                <w:sz w:val="16"/>
                <w:szCs w:val="18"/>
                <w:lang w:val="en-US"/>
              </w:rPr>
              <w:t>(063) 605-4455</w:t>
            </w:r>
          </w:p>
        </w:tc>
        <w:tc>
          <w:tcPr>
            <w:tcW w:w="1843" w:type="dxa"/>
          </w:tcPr>
          <w:p w:rsidR="002A666A" w:rsidRPr="00D946DD" w:rsidRDefault="009C7302" w:rsidP="00C871DC">
            <w:pPr>
              <w:ind w:left="16"/>
              <w:rPr>
                <w:rFonts w:ascii="Myriad Pro" w:hAnsi="Myriad Pro"/>
                <w:sz w:val="15"/>
                <w:szCs w:val="15"/>
                <w:lang w:val="en-US"/>
              </w:rPr>
            </w:pPr>
            <w:hyperlink r:id="rId51" w:history="1">
              <w:r w:rsidR="002A666A" w:rsidRPr="00D946DD">
                <w:rPr>
                  <w:rStyle w:val="Hyperlink"/>
                  <w:rFonts w:ascii="Myriad Pro" w:hAnsi="Myriad Pro"/>
                  <w:sz w:val="15"/>
                  <w:szCs w:val="15"/>
                  <w:lang w:val="en-US"/>
                </w:rPr>
                <w:t>www.sun-wind.com.ua</w:t>
              </w:r>
            </w:hyperlink>
          </w:p>
        </w:tc>
        <w:tc>
          <w:tcPr>
            <w:tcW w:w="1275" w:type="dxa"/>
          </w:tcPr>
          <w:p w:rsidR="002A666A" w:rsidRPr="0034474D"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34474D" w:rsidRDefault="002A666A" w:rsidP="00C871DC">
            <w:pPr>
              <w:rPr>
                <w:rFonts w:ascii="Myriad Pro" w:hAnsi="Myriad Pro"/>
                <w:sz w:val="16"/>
                <w:szCs w:val="18"/>
                <w:lang w:val="en-US"/>
              </w:rPr>
            </w:pPr>
            <w:r w:rsidRPr="0034474D">
              <w:rPr>
                <w:rFonts w:ascii="Myriad Pro" w:hAnsi="Myriad Pro"/>
                <w:sz w:val="16"/>
                <w:szCs w:val="18"/>
                <w:lang w:val="en-US"/>
              </w:rPr>
              <w:t>Biomass boiler</w:t>
            </w:r>
          </w:p>
        </w:tc>
        <w:tc>
          <w:tcPr>
            <w:tcW w:w="900" w:type="dxa"/>
            <w:gridSpan w:val="2"/>
          </w:tcPr>
          <w:p w:rsidR="002A666A" w:rsidRPr="0034474D" w:rsidRDefault="002A666A" w:rsidP="00C871DC">
            <w:pPr>
              <w:rPr>
                <w:rFonts w:ascii="Myriad Pro" w:hAnsi="Myriad Pro"/>
                <w:sz w:val="16"/>
                <w:szCs w:val="18"/>
                <w:lang w:val="en-US"/>
              </w:rPr>
            </w:pPr>
            <w:r>
              <w:rPr>
                <w:rFonts w:ascii="Myriad Pro" w:hAnsi="Myriad Pro"/>
                <w:sz w:val="16"/>
                <w:szCs w:val="18"/>
                <w:lang w:val="en-US"/>
              </w:rPr>
              <w:t>Win</w:t>
            </w:r>
          </w:p>
        </w:tc>
        <w:tc>
          <w:tcPr>
            <w:tcW w:w="1260" w:type="dxa"/>
            <w:gridSpan w:val="2"/>
          </w:tcPr>
          <w:p w:rsidR="002A666A" w:rsidRPr="00777BA3" w:rsidRDefault="002A666A" w:rsidP="00C871DC">
            <w:pPr>
              <w:rPr>
                <w:rFonts w:ascii="Myriad Pro" w:hAnsi="Myriad Pro"/>
                <w:sz w:val="18"/>
                <w:szCs w:val="18"/>
                <w:lang w:val="en-US"/>
              </w:rPr>
            </w:pPr>
          </w:p>
        </w:tc>
        <w:tc>
          <w:tcPr>
            <w:tcW w:w="1263" w:type="dxa"/>
            <w:gridSpan w:val="2"/>
          </w:tcPr>
          <w:p w:rsidR="002A666A" w:rsidRPr="00777BA3" w:rsidRDefault="002A666A" w:rsidP="00C871DC">
            <w:pPr>
              <w:rPr>
                <w:rFonts w:ascii="Myriad Pro" w:hAnsi="Myriad Pro"/>
                <w:sz w:val="18"/>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r w:rsidRPr="00F777DE">
              <w:rPr>
                <w:rFonts w:ascii="Myriad Pro" w:hAnsi="Myriad Pro"/>
                <w:sz w:val="18"/>
                <w:szCs w:val="20"/>
                <w:lang w:val="en-US"/>
              </w:rPr>
              <w:t xml:space="preserve">CT </w:t>
            </w:r>
            <w:proofErr w:type="spellStart"/>
            <w:r w:rsidRPr="00F777DE">
              <w:rPr>
                <w:rFonts w:ascii="Myriad Pro" w:hAnsi="Myriad Pro"/>
                <w:sz w:val="18"/>
                <w:szCs w:val="20"/>
                <w:lang w:val="en-US"/>
              </w:rPr>
              <w:t>Kavitus</w:t>
            </w:r>
            <w:proofErr w:type="spellEnd"/>
            <w:r w:rsidRPr="00F777DE">
              <w:rPr>
                <w:rFonts w:ascii="Myriad Pro" w:hAnsi="Myriad Pro"/>
                <w:sz w:val="18"/>
                <w:szCs w:val="20"/>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D946DD">
              <w:rPr>
                <w:rFonts w:ascii="Myriad Pro" w:hAnsi="Myriad Pro"/>
                <w:sz w:val="16"/>
                <w:szCs w:val="18"/>
                <w:lang w:val="en-US"/>
              </w:rPr>
              <w:t>050</w:t>
            </w:r>
            <w:r>
              <w:rPr>
                <w:rFonts w:ascii="Myriad Pro" w:hAnsi="Myriad Pro"/>
                <w:sz w:val="16"/>
                <w:szCs w:val="18"/>
                <w:lang w:val="en-US"/>
              </w:rPr>
              <w:t>)</w:t>
            </w:r>
            <w:r w:rsidRPr="00D946DD">
              <w:rPr>
                <w:rFonts w:ascii="Myriad Pro" w:hAnsi="Myriad Pro"/>
                <w:sz w:val="16"/>
                <w:szCs w:val="18"/>
                <w:lang w:val="en-US"/>
              </w:rPr>
              <w:t>656-2392</w:t>
            </w:r>
          </w:p>
        </w:tc>
        <w:tc>
          <w:tcPr>
            <w:tcW w:w="1843" w:type="dxa"/>
          </w:tcPr>
          <w:p w:rsidR="002A666A" w:rsidRPr="0034474D" w:rsidRDefault="009C7302" w:rsidP="00C871DC">
            <w:pPr>
              <w:ind w:left="16"/>
              <w:rPr>
                <w:rFonts w:ascii="Myriad Pro" w:hAnsi="Myriad Pro"/>
                <w:sz w:val="16"/>
                <w:szCs w:val="16"/>
                <w:lang w:val="en-US"/>
              </w:rPr>
            </w:pPr>
            <w:hyperlink r:id="rId52" w:history="1">
              <w:r w:rsidR="002A666A" w:rsidRPr="0034474D">
                <w:rPr>
                  <w:rStyle w:val="Hyperlink"/>
                  <w:rFonts w:ascii="Myriad Pro" w:hAnsi="Myriad Pro"/>
                  <w:sz w:val="16"/>
                  <w:szCs w:val="16"/>
                  <w:lang w:val="en-US"/>
                </w:rPr>
                <w:t>www.kavitus.com</w:t>
              </w:r>
            </w:hyperlink>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34474D" w:rsidRDefault="002A666A" w:rsidP="00C871DC">
            <w:pPr>
              <w:rPr>
                <w:rFonts w:ascii="Myriad Pro" w:hAnsi="Myriad Pro"/>
                <w:sz w:val="16"/>
                <w:szCs w:val="16"/>
                <w:lang w:val="en-US"/>
              </w:rPr>
            </w:pPr>
            <w:r w:rsidRPr="0034474D">
              <w:rPr>
                <w:rFonts w:ascii="Myriad Pro" w:hAnsi="Myriad Pro"/>
                <w:sz w:val="16"/>
                <w:szCs w:val="16"/>
                <w:lang w:val="en-US"/>
              </w:rPr>
              <w:t>Biodiesel</w:t>
            </w:r>
          </w:p>
        </w:tc>
        <w:tc>
          <w:tcPr>
            <w:tcW w:w="1262" w:type="dxa"/>
          </w:tcPr>
          <w:p w:rsidR="002A666A" w:rsidRPr="0034474D" w:rsidRDefault="002A666A" w:rsidP="00C871DC">
            <w:pPr>
              <w:rPr>
                <w:rFonts w:ascii="Myriad Pro" w:hAnsi="Myriad Pro"/>
                <w:sz w:val="16"/>
                <w:szCs w:val="16"/>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Cetus</w:t>
            </w:r>
            <w:proofErr w:type="spellEnd"/>
          </w:p>
        </w:tc>
        <w:tc>
          <w:tcPr>
            <w:tcW w:w="1297" w:type="dxa"/>
          </w:tcPr>
          <w:p w:rsidR="002A666A" w:rsidRPr="00D946DD" w:rsidRDefault="002A666A" w:rsidP="00C871DC">
            <w:pPr>
              <w:rPr>
                <w:rFonts w:ascii="Myriad Pro" w:hAnsi="Myriad Pro"/>
                <w:sz w:val="16"/>
                <w:szCs w:val="18"/>
                <w:lang w:val="en-US"/>
              </w:rPr>
            </w:pPr>
            <w:r w:rsidRPr="00D946DD">
              <w:rPr>
                <w:rFonts w:ascii="Myriad Pro" w:hAnsi="Myriad Pro"/>
                <w:sz w:val="16"/>
                <w:szCs w:val="18"/>
                <w:lang w:val="en-US"/>
              </w:rPr>
              <w:t>(0472) 38-2904</w:t>
            </w:r>
          </w:p>
        </w:tc>
        <w:tc>
          <w:tcPr>
            <w:tcW w:w="1843" w:type="dxa"/>
          </w:tcPr>
          <w:p w:rsidR="002A666A" w:rsidRPr="0034474D" w:rsidRDefault="009C7302" w:rsidP="00C871DC">
            <w:pPr>
              <w:ind w:left="16"/>
              <w:rPr>
                <w:rFonts w:ascii="Myriad Pro" w:hAnsi="Myriad Pro"/>
                <w:sz w:val="16"/>
                <w:szCs w:val="16"/>
                <w:lang w:val="en-US"/>
              </w:rPr>
            </w:pPr>
            <w:hyperlink r:id="rId53" w:history="1">
              <w:r w:rsidR="002A666A" w:rsidRPr="009B0241">
                <w:rPr>
                  <w:rStyle w:val="Hyperlink"/>
                  <w:rFonts w:ascii="Myriad Pro" w:hAnsi="Myriad Pro"/>
                  <w:sz w:val="16"/>
                  <w:szCs w:val="16"/>
                  <w:lang w:val="en-US"/>
                </w:rPr>
                <w:t>www.cetus.org.ua</w:t>
              </w:r>
            </w:hyperlink>
            <w:r w:rsidR="002A666A">
              <w:rPr>
                <w:rFonts w:ascii="Myriad Pro" w:hAnsi="Myriad Pro"/>
                <w:sz w:val="16"/>
                <w:szCs w:val="16"/>
                <w:lang w:val="en-US"/>
              </w:rPr>
              <w:t xml:space="preserve"> </w:t>
            </w:r>
          </w:p>
        </w:tc>
        <w:tc>
          <w:tcPr>
            <w:tcW w:w="1275" w:type="dxa"/>
          </w:tcPr>
          <w:p w:rsidR="002A666A" w:rsidRPr="0034474D" w:rsidRDefault="002A666A" w:rsidP="00C871DC">
            <w:pPr>
              <w:ind w:left="-18"/>
              <w:rPr>
                <w:rFonts w:ascii="Myriad Pro" w:hAnsi="Myriad Pro"/>
                <w:sz w:val="16"/>
                <w:szCs w:val="18"/>
                <w:lang w:val="en-US"/>
              </w:rPr>
            </w:pPr>
            <w:r w:rsidRPr="0034474D">
              <w:rPr>
                <w:rFonts w:ascii="Myriad Pro" w:hAnsi="Myriad Pro"/>
                <w:sz w:val="16"/>
                <w:szCs w:val="18"/>
                <w:lang w:val="en-US"/>
              </w:rPr>
              <w:t>Solar heating</w:t>
            </w:r>
          </w:p>
        </w:tc>
        <w:tc>
          <w:tcPr>
            <w:tcW w:w="1527" w:type="dxa"/>
          </w:tcPr>
          <w:p w:rsidR="002A666A" w:rsidRPr="0034474D" w:rsidRDefault="002A666A" w:rsidP="00C871DC">
            <w:pPr>
              <w:rPr>
                <w:rFonts w:ascii="Myriad Pro" w:hAnsi="Myriad Pro"/>
                <w:sz w:val="16"/>
                <w:szCs w:val="18"/>
                <w:lang w:val="en-US"/>
              </w:rPr>
            </w:pPr>
            <w:r>
              <w:rPr>
                <w:rFonts w:ascii="Myriad Pro" w:hAnsi="Myriad Pro"/>
                <w:sz w:val="16"/>
                <w:szCs w:val="18"/>
                <w:lang w:val="en-US"/>
              </w:rPr>
              <w:t>Solar electricity</w:t>
            </w:r>
          </w:p>
        </w:tc>
        <w:tc>
          <w:tcPr>
            <w:tcW w:w="900" w:type="dxa"/>
            <w:gridSpan w:val="2"/>
          </w:tcPr>
          <w:p w:rsidR="002A666A" w:rsidRPr="0034474D" w:rsidRDefault="002A666A" w:rsidP="00C871DC">
            <w:pPr>
              <w:rPr>
                <w:rFonts w:ascii="Myriad Pro" w:hAnsi="Myriad Pro"/>
                <w:sz w:val="16"/>
                <w:szCs w:val="18"/>
                <w:lang w:val="en-US"/>
              </w:rPr>
            </w:pPr>
            <w:r>
              <w:rPr>
                <w:rFonts w:ascii="Myriad Pro" w:hAnsi="Myriad Pro"/>
                <w:sz w:val="16"/>
                <w:szCs w:val="18"/>
                <w:lang w:val="en-US"/>
              </w:rPr>
              <w:t>Wind</w:t>
            </w:r>
          </w:p>
        </w:tc>
        <w:tc>
          <w:tcPr>
            <w:tcW w:w="1260" w:type="dxa"/>
            <w:gridSpan w:val="2"/>
          </w:tcPr>
          <w:p w:rsidR="002A666A" w:rsidRPr="0034474D" w:rsidRDefault="002A666A" w:rsidP="00C871DC">
            <w:pPr>
              <w:rPr>
                <w:rFonts w:ascii="Myriad Pro" w:hAnsi="Myriad Pro"/>
                <w:sz w:val="16"/>
                <w:szCs w:val="18"/>
                <w:lang w:val="en-US"/>
              </w:rPr>
            </w:pPr>
            <w:r>
              <w:rPr>
                <w:rFonts w:ascii="Myriad Pro" w:hAnsi="Myriad Pro"/>
                <w:sz w:val="16"/>
                <w:szCs w:val="18"/>
                <w:lang w:val="en-US"/>
              </w:rPr>
              <w:t>Heat pump</w:t>
            </w:r>
          </w:p>
        </w:tc>
        <w:tc>
          <w:tcPr>
            <w:tcW w:w="1263" w:type="dxa"/>
            <w:gridSpan w:val="2"/>
          </w:tcPr>
          <w:p w:rsidR="002A666A" w:rsidRPr="0034474D" w:rsidRDefault="002A666A" w:rsidP="00C871DC">
            <w:pPr>
              <w:rPr>
                <w:rFonts w:ascii="Myriad Pro" w:hAnsi="Myriad Pro"/>
                <w:sz w:val="16"/>
                <w:szCs w:val="16"/>
                <w:lang w:val="en-US"/>
              </w:rPr>
            </w:pPr>
            <w:r w:rsidRPr="0034474D">
              <w:rPr>
                <w:rFonts w:ascii="Myriad Pro" w:hAnsi="Myriad Pro"/>
                <w:sz w:val="16"/>
                <w:szCs w:val="16"/>
                <w:lang w:val="en-US"/>
              </w:rPr>
              <w:t>Biomass boiler</w:t>
            </w:r>
          </w:p>
        </w:tc>
        <w:tc>
          <w:tcPr>
            <w:tcW w:w="1262" w:type="dxa"/>
          </w:tcPr>
          <w:p w:rsidR="002A666A" w:rsidRPr="0034474D" w:rsidRDefault="002A666A" w:rsidP="00C871DC">
            <w:pPr>
              <w:rPr>
                <w:rFonts w:ascii="Myriad Pro" w:hAnsi="Myriad Pro"/>
                <w:sz w:val="16"/>
                <w:szCs w:val="16"/>
                <w:lang w:val="en-US"/>
              </w:rPr>
            </w:pPr>
          </w:p>
        </w:tc>
      </w:tr>
      <w:tr w:rsidR="002A666A" w:rsidRPr="004F185E" w:rsidTr="00C871DC">
        <w:trPr>
          <w:jc w:val="center"/>
        </w:trPr>
        <w:tc>
          <w:tcPr>
            <w:tcW w:w="11592" w:type="dxa"/>
            <w:gridSpan w:val="11"/>
          </w:tcPr>
          <w:p w:rsidR="002A666A" w:rsidRPr="0034474D" w:rsidRDefault="002A666A" w:rsidP="00C871DC">
            <w:pPr>
              <w:rPr>
                <w:rFonts w:ascii="Myriad Pro" w:hAnsi="Myriad Pro"/>
                <w:b/>
                <w:sz w:val="18"/>
                <w:szCs w:val="18"/>
                <w:lang w:val="en-US"/>
              </w:rPr>
            </w:pPr>
            <w:proofErr w:type="spellStart"/>
            <w:r w:rsidRPr="0034474D">
              <w:rPr>
                <w:rFonts w:ascii="Myriad Pro" w:hAnsi="Myriad Pro"/>
                <w:b/>
                <w:sz w:val="20"/>
                <w:szCs w:val="20"/>
              </w:rPr>
              <w:t>Chernihiv</w:t>
            </w:r>
            <w:proofErr w:type="spellEnd"/>
            <w:r w:rsidRPr="0034474D">
              <w:rPr>
                <w:rFonts w:ascii="Myriad Pro" w:hAnsi="Myriad Pro"/>
                <w:b/>
                <w:sz w:val="20"/>
                <w:szCs w:val="20"/>
              </w:rPr>
              <w:t xml:space="preserve"> Oblast</w:t>
            </w:r>
          </w:p>
        </w:tc>
        <w:tc>
          <w:tcPr>
            <w:tcW w:w="1262" w:type="dxa"/>
          </w:tcPr>
          <w:p w:rsidR="002A666A" w:rsidRPr="0034474D" w:rsidRDefault="002A666A" w:rsidP="00C871DC">
            <w:pPr>
              <w:rPr>
                <w:rFonts w:ascii="Myriad Pro" w:hAnsi="Myriad Pro"/>
                <w:b/>
                <w:sz w:val="20"/>
                <w:szCs w:val="20"/>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r w:rsidRPr="00F777DE">
              <w:rPr>
                <w:rFonts w:ascii="Myriad Pro" w:hAnsi="Myriad Pro"/>
                <w:sz w:val="18"/>
                <w:szCs w:val="20"/>
                <w:lang w:val="en-US"/>
              </w:rPr>
              <w:t xml:space="preserve">BVM trading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( 067)</w:t>
            </w:r>
            <w:r w:rsidRPr="00D946DD">
              <w:rPr>
                <w:rFonts w:ascii="Myriad Pro" w:hAnsi="Myriad Pro"/>
                <w:sz w:val="16"/>
                <w:szCs w:val="18"/>
                <w:lang w:val="en-US"/>
              </w:rPr>
              <w:t>402</w:t>
            </w:r>
            <w:r>
              <w:rPr>
                <w:rFonts w:ascii="Myriad Pro" w:hAnsi="Myriad Pro"/>
                <w:sz w:val="16"/>
                <w:szCs w:val="18"/>
                <w:lang w:val="en-US"/>
              </w:rPr>
              <w:t>-</w:t>
            </w:r>
            <w:r w:rsidRPr="00D946DD">
              <w:rPr>
                <w:rFonts w:ascii="Myriad Pro" w:hAnsi="Myriad Pro"/>
                <w:sz w:val="16"/>
                <w:szCs w:val="18"/>
                <w:lang w:val="en-US"/>
              </w:rPr>
              <w:t>6644</w:t>
            </w:r>
          </w:p>
        </w:tc>
        <w:tc>
          <w:tcPr>
            <w:tcW w:w="1843" w:type="dxa"/>
          </w:tcPr>
          <w:p w:rsidR="002A666A" w:rsidRPr="0034474D" w:rsidRDefault="009C7302" w:rsidP="00C871DC">
            <w:pPr>
              <w:ind w:left="16"/>
              <w:rPr>
                <w:rFonts w:ascii="Myriad Pro" w:hAnsi="Myriad Pro"/>
                <w:sz w:val="16"/>
                <w:szCs w:val="16"/>
                <w:lang w:val="en-US"/>
              </w:rPr>
            </w:pPr>
            <w:hyperlink r:id="rId54" w:history="1">
              <w:r w:rsidR="002A666A" w:rsidRPr="0034474D">
                <w:rPr>
                  <w:rStyle w:val="Hyperlink"/>
                  <w:rFonts w:ascii="Myriad Pro" w:hAnsi="Myriad Pro"/>
                  <w:sz w:val="16"/>
                  <w:szCs w:val="16"/>
                  <w:lang w:val="en-US"/>
                </w:rPr>
                <w:t>www.eurofuel.info</w:t>
              </w:r>
            </w:hyperlink>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34474D" w:rsidRDefault="002A666A" w:rsidP="00C871DC">
            <w:pPr>
              <w:rPr>
                <w:rFonts w:ascii="Myriad Pro" w:hAnsi="Myriad Pro"/>
                <w:sz w:val="16"/>
                <w:szCs w:val="18"/>
                <w:lang w:val="en-US"/>
              </w:rPr>
            </w:pPr>
            <w:r w:rsidRPr="0034474D">
              <w:rPr>
                <w:rFonts w:ascii="Myriad Pro" w:hAnsi="Myriad Pro"/>
                <w:sz w:val="16"/>
                <w:szCs w:val="18"/>
                <w:lang w:val="en-US"/>
              </w:rPr>
              <w:t>Biomass boiler</w:t>
            </w:r>
          </w:p>
        </w:tc>
        <w:tc>
          <w:tcPr>
            <w:tcW w:w="1262" w:type="dxa"/>
          </w:tcPr>
          <w:p w:rsidR="002A666A" w:rsidRPr="0034474D" w:rsidRDefault="002A666A" w:rsidP="00C871DC">
            <w:pPr>
              <w:rPr>
                <w:rFonts w:ascii="Myriad Pro" w:hAnsi="Myriad Pro"/>
                <w:sz w:val="16"/>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r w:rsidRPr="00F777DE">
              <w:rPr>
                <w:rFonts w:ascii="Myriad Pro" w:hAnsi="Myriad Pro"/>
                <w:sz w:val="18"/>
                <w:szCs w:val="20"/>
                <w:lang w:val="en-US"/>
              </w:rPr>
              <w:t xml:space="preserve">Luxor BK </w:t>
            </w:r>
          </w:p>
        </w:tc>
        <w:tc>
          <w:tcPr>
            <w:tcW w:w="1297" w:type="dxa"/>
          </w:tcPr>
          <w:p w:rsidR="002A666A" w:rsidRPr="00D946DD" w:rsidRDefault="002A666A" w:rsidP="00C871DC">
            <w:pPr>
              <w:rPr>
                <w:rFonts w:ascii="Myriad Pro" w:hAnsi="Myriad Pro"/>
                <w:sz w:val="16"/>
                <w:szCs w:val="18"/>
                <w:lang w:val="en-US"/>
              </w:rPr>
            </w:pPr>
            <w:r w:rsidRPr="00D946DD">
              <w:rPr>
                <w:rFonts w:ascii="Myriad Pro" w:hAnsi="Myriad Pro"/>
                <w:sz w:val="16"/>
                <w:szCs w:val="18"/>
                <w:lang w:val="en-US"/>
              </w:rPr>
              <w:t>(0462) 67</w:t>
            </w:r>
            <w:r>
              <w:rPr>
                <w:rFonts w:ascii="Myriad Pro" w:hAnsi="Myriad Pro"/>
                <w:sz w:val="16"/>
                <w:szCs w:val="18"/>
                <w:lang w:val="en-US"/>
              </w:rPr>
              <w:t>-</w:t>
            </w:r>
            <w:r w:rsidRPr="00D946DD">
              <w:rPr>
                <w:rFonts w:ascii="Myriad Pro" w:hAnsi="Myriad Pro"/>
                <w:sz w:val="16"/>
                <w:szCs w:val="18"/>
                <w:lang w:val="en-US"/>
              </w:rPr>
              <w:t>8680</w:t>
            </w:r>
          </w:p>
        </w:tc>
        <w:tc>
          <w:tcPr>
            <w:tcW w:w="1843" w:type="dxa"/>
          </w:tcPr>
          <w:p w:rsidR="002A666A" w:rsidRPr="0034474D" w:rsidRDefault="009C7302" w:rsidP="00C871DC">
            <w:pPr>
              <w:ind w:left="16"/>
              <w:rPr>
                <w:rFonts w:ascii="Myriad Pro" w:hAnsi="Myriad Pro"/>
                <w:sz w:val="16"/>
                <w:szCs w:val="16"/>
                <w:lang w:val="en-US"/>
              </w:rPr>
            </w:pPr>
            <w:hyperlink r:id="rId55" w:history="1">
              <w:r w:rsidR="002A666A" w:rsidRPr="0034474D">
                <w:rPr>
                  <w:rStyle w:val="Hyperlink"/>
                  <w:rFonts w:ascii="Myriad Pro" w:hAnsi="Myriad Pro"/>
                  <w:sz w:val="16"/>
                  <w:szCs w:val="16"/>
                  <w:lang w:val="en-US"/>
                </w:rPr>
                <w:t>www.luxorbk.com.ua</w:t>
              </w:r>
            </w:hyperlink>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34474D" w:rsidRDefault="002A666A" w:rsidP="00C871DC">
            <w:pPr>
              <w:rPr>
                <w:rFonts w:ascii="Myriad Pro" w:hAnsi="Myriad Pro"/>
                <w:sz w:val="16"/>
                <w:szCs w:val="18"/>
                <w:lang w:val="en-US"/>
              </w:rPr>
            </w:pPr>
            <w:r w:rsidRPr="0034474D">
              <w:rPr>
                <w:rFonts w:ascii="Myriad Pro" w:hAnsi="Myriad Pro"/>
                <w:sz w:val="16"/>
                <w:szCs w:val="18"/>
                <w:lang w:val="en-US"/>
              </w:rPr>
              <w:t>Biomass boiler</w:t>
            </w:r>
          </w:p>
        </w:tc>
        <w:tc>
          <w:tcPr>
            <w:tcW w:w="1262" w:type="dxa"/>
          </w:tcPr>
          <w:p w:rsidR="002A666A" w:rsidRPr="0034474D" w:rsidRDefault="002A666A" w:rsidP="00C871DC">
            <w:pPr>
              <w:rPr>
                <w:rFonts w:ascii="Myriad Pro" w:hAnsi="Myriad Pro"/>
                <w:sz w:val="16"/>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rPr>
            </w:pPr>
            <w:r w:rsidRPr="00F777DE">
              <w:rPr>
                <w:rFonts w:ascii="Myriad Pro" w:hAnsi="Myriad Pro"/>
                <w:sz w:val="18"/>
                <w:szCs w:val="20"/>
                <w:lang w:val="en-US"/>
              </w:rPr>
              <w:t xml:space="preserve">Mogilev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D946DD">
              <w:rPr>
                <w:rFonts w:ascii="Myriad Pro" w:hAnsi="Myriad Pro"/>
                <w:sz w:val="16"/>
                <w:szCs w:val="18"/>
                <w:lang w:val="en-US"/>
              </w:rPr>
              <w:t>0462)97-4913</w:t>
            </w:r>
          </w:p>
        </w:tc>
        <w:tc>
          <w:tcPr>
            <w:tcW w:w="1843" w:type="dxa"/>
          </w:tcPr>
          <w:p w:rsidR="002A666A" w:rsidRPr="0034474D" w:rsidRDefault="009C7302" w:rsidP="00C871DC">
            <w:pPr>
              <w:ind w:left="16"/>
              <w:rPr>
                <w:rFonts w:ascii="Myriad Pro" w:hAnsi="Myriad Pro"/>
                <w:sz w:val="16"/>
                <w:szCs w:val="16"/>
                <w:lang w:val="en-US"/>
              </w:rPr>
            </w:pPr>
            <w:hyperlink r:id="rId56" w:history="1">
              <w:proofErr w:type="spellStart"/>
              <w:r w:rsidR="002A666A" w:rsidRPr="0034474D">
                <w:rPr>
                  <w:rStyle w:val="Hyperlink"/>
                  <w:rFonts w:ascii="Myriad Pro" w:hAnsi="Myriad Pro"/>
                  <w:sz w:val="16"/>
                  <w:szCs w:val="16"/>
                  <w:lang w:val="en-US"/>
                </w:rPr>
                <w:t>mogilev</w:t>
              </w:r>
              <w:proofErr w:type="spellEnd"/>
              <w:r w:rsidR="002A666A" w:rsidRPr="0034474D">
                <w:rPr>
                  <w:rStyle w:val="Hyperlink"/>
                  <w:rFonts w:ascii="Myriad Pro" w:hAnsi="Myriad Pro"/>
                  <w:sz w:val="16"/>
                  <w:szCs w:val="16"/>
                </w:rPr>
                <w:t>.</w:t>
              </w:r>
              <w:proofErr w:type="spellStart"/>
              <w:r w:rsidR="002A666A" w:rsidRPr="0034474D">
                <w:rPr>
                  <w:rStyle w:val="Hyperlink"/>
                  <w:rFonts w:ascii="Myriad Pro" w:hAnsi="Myriad Pro"/>
                  <w:sz w:val="16"/>
                  <w:szCs w:val="16"/>
                  <w:lang w:val="en-US"/>
                </w:rPr>
                <w:t>uaprom</w:t>
              </w:r>
              <w:proofErr w:type="spellEnd"/>
              <w:r w:rsidR="002A666A" w:rsidRPr="0034474D">
                <w:rPr>
                  <w:rStyle w:val="Hyperlink"/>
                  <w:rFonts w:ascii="Myriad Pro" w:hAnsi="Myriad Pro"/>
                  <w:sz w:val="16"/>
                  <w:szCs w:val="16"/>
                </w:rPr>
                <w:t>.</w:t>
              </w:r>
              <w:r w:rsidR="002A666A" w:rsidRPr="0034474D">
                <w:rPr>
                  <w:rStyle w:val="Hyperlink"/>
                  <w:rFonts w:ascii="Myriad Pro" w:hAnsi="Myriad Pro"/>
                  <w:sz w:val="16"/>
                  <w:szCs w:val="16"/>
                  <w:lang w:val="en-US"/>
                </w:rPr>
                <w:t>net</w:t>
              </w:r>
            </w:hyperlink>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rPr>
                <w:rFonts w:ascii="Myriad Pro" w:hAnsi="Myriad Pro"/>
                <w:sz w:val="18"/>
                <w:szCs w:val="18"/>
                <w:lang w:val="en-US"/>
              </w:rPr>
            </w:pPr>
            <w:r w:rsidRPr="0034474D">
              <w:rPr>
                <w:rFonts w:ascii="Myriad Pro" w:hAnsi="Myriad Pro"/>
                <w:sz w:val="16"/>
                <w:szCs w:val="18"/>
                <w:lang w:val="en-US"/>
              </w:rPr>
              <w:t>Wind</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34474D" w:rsidRDefault="002A666A" w:rsidP="00C871DC">
            <w:pPr>
              <w:rPr>
                <w:rFonts w:ascii="Myriad Pro" w:hAnsi="Myriad Pro"/>
                <w:sz w:val="16"/>
                <w:szCs w:val="18"/>
                <w:lang w:val="en-US"/>
              </w:rPr>
            </w:pPr>
          </w:p>
        </w:tc>
        <w:tc>
          <w:tcPr>
            <w:tcW w:w="1262" w:type="dxa"/>
          </w:tcPr>
          <w:p w:rsidR="002A666A" w:rsidRPr="0034474D" w:rsidRDefault="002A666A" w:rsidP="00C871DC">
            <w:pPr>
              <w:rPr>
                <w:rFonts w:ascii="Myriad Pro" w:hAnsi="Myriad Pro"/>
                <w:sz w:val="16"/>
                <w:szCs w:val="18"/>
                <w:lang w:val="en-US"/>
              </w:rPr>
            </w:pPr>
          </w:p>
        </w:tc>
      </w:tr>
      <w:tr w:rsidR="002A666A" w:rsidRPr="004F185E" w:rsidTr="00C871DC">
        <w:trPr>
          <w:jc w:val="center"/>
        </w:trPr>
        <w:tc>
          <w:tcPr>
            <w:tcW w:w="11592" w:type="dxa"/>
            <w:gridSpan w:val="11"/>
          </w:tcPr>
          <w:p w:rsidR="002A666A" w:rsidRPr="0034474D" w:rsidRDefault="002A666A" w:rsidP="00C871DC">
            <w:pPr>
              <w:rPr>
                <w:rFonts w:ascii="Myriad Pro" w:hAnsi="Myriad Pro"/>
                <w:b/>
                <w:sz w:val="18"/>
                <w:szCs w:val="18"/>
                <w:lang w:val="en-US"/>
              </w:rPr>
            </w:pPr>
            <w:proofErr w:type="spellStart"/>
            <w:r w:rsidRPr="0034474D">
              <w:rPr>
                <w:rFonts w:ascii="Myriad Pro" w:hAnsi="Myriad Pro"/>
                <w:b/>
                <w:sz w:val="20"/>
                <w:szCs w:val="20"/>
              </w:rPr>
              <w:t>Chernivtsi</w:t>
            </w:r>
            <w:proofErr w:type="spellEnd"/>
            <w:r w:rsidRPr="0034474D">
              <w:rPr>
                <w:rFonts w:ascii="Myriad Pro" w:hAnsi="Myriad Pro"/>
                <w:b/>
                <w:sz w:val="20"/>
                <w:szCs w:val="20"/>
              </w:rPr>
              <w:t xml:space="preserve"> Oblast</w:t>
            </w:r>
          </w:p>
        </w:tc>
        <w:tc>
          <w:tcPr>
            <w:tcW w:w="1262" w:type="dxa"/>
          </w:tcPr>
          <w:p w:rsidR="002A666A" w:rsidRPr="0034474D" w:rsidRDefault="002A666A" w:rsidP="00C871DC">
            <w:pPr>
              <w:rPr>
                <w:rFonts w:ascii="Myriad Pro" w:hAnsi="Myriad Pro"/>
                <w:b/>
                <w:sz w:val="20"/>
                <w:szCs w:val="20"/>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Energysaving</w:t>
            </w:r>
            <w:proofErr w:type="spellEnd"/>
            <w:r w:rsidRPr="00F777DE">
              <w:rPr>
                <w:rFonts w:ascii="Myriad Pro" w:hAnsi="Myriad Pro"/>
                <w:sz w:val="18"/>
                <w:szCs w:val="20"/>
                <w:lang w:val="en-US"/>
              </w:rPr>
              <w:t xml:space="preserve"> Systems</w:t>
            </w:r>
          </w:p>
          <w:p w:rsidR="002A666A" w:rsidRPr="004F185E" w:rsidRDefault="002A666A" w:rsidP="00C871DC">
            <w:pPr>
              <w:rPr>
                <w:rFonts w:ascii="Myriad Pro" w:hAnsi="Myriad Pro"/>
                <w:sz w:val="20"/>
                <w:szCs w:val="20"/>
                <w:lang w:val="en-US"/>
              </w:rPr>
            </w:pPr>
          </w:p>
        </w:tc>
        <w:tc>
          <w:tcPr>
            <w:tcW w:w="1297" w:type="dxa"/>
          </w:tcPr>
          <w:p w:rsidR="002A666A" w:rsidRPr="00D946DD" w:rsidRDefault="002A666A" w:rsidP="00C871DC">
            <w:pPr>
              <w:rPr>
                <w:rFonts w:ascii="Myriad Pro" w:hAnsi="Myriad Pro"/>
                <w:sz w:val="16"/>
                <w:szCs w:val="18"/>
                <w:lang w:val="en-US"/>
              </w:rPr>
            </w:pPr>
            <w:r w:rsidRPr="00D946DD">
              <w:rPr>
                <w:rFonts w:ascii="Myriad Pro" w:hAnsi="Myriad Pro"/>
                <w:sz w:val="16"/>
                <w:szCs w:val="18"/>
                <w:lang w:val="en-US"/>
              </w:rPr>
              <w:t>(0372)57-6164</w:t>
            </w:r>
          </w:p>
        </w:tc>
        <w:tc>
          <w:tcPr>
            <w:tcW w:w="1843" w:type="dxa"/>
          </w:tcPr>
          <w:p w:rsidR="002A666A" w:rsidRPr="0034474D" w:rsidRDefault="009C7302" w:rsidP="00C871DC">
            <w:pPr>
              <w:rPr>
                <w:rFonts w:ascii="Myriad Pro" w:hAnsi="Myriad Pro"/>
                <w:sz w:val="16"/>
                <w:szCs w:val="16"/>
                <w:lang w:val="en-US"/>
              </w:rPr>
            </w:pPr>
            <w:hyperlink r:id="rId57" w:history="1">
              <w:r w:rsidR="002A666A" w:rsidRPr="0034474D">
                <w:rPr>
                  <w:rStyle w:val="Hyperlink"/>
                  <w:rFonts w:ascii="Myriad Pro" w:hAnsi="Myriad Pro"/>
                  <w:sz w:val="16"/>
                  <w:szCs w:val="16"/>
                </w:rPr>
                <w:t>www.npower.com.ua</w:t>
              </w:r>
            </w:hyperlink>
          </w:p>
        </w:tc>
        <w:tc>
          <w:tcPr>
            <w:tcW w:w="1275" w:type="dxa"/>
          </w:tcPr>
          <w:p w:rsidR="002A666A" w:rsidRPr="0034474D" w:rsidRDefault="002A666A" w:rsidP="00C871DC">
            <w:pPr>
              <w:rPr>
                <w:rFonts w:ascii="Myriad Pro" w:hAnsi="Myriad Pro"/>
                <w:sz w:val="16"/>
                <w:szCs w:val="18"/>
                <w:lang w:val="en-US"/>
              </w:rPr>
            </w:pPr>
            <w:r w:rsidRPr="0034474D">
              <w:rPr>
                <w:rFonts w:ascii="Myriad Pro" w:hAnsi="Myriad Pro"/>
                <w:sz w:val="16"/>
                <w:szCs w:val="18"/>
                <w:lang w:val="en-US"/>
              </w:rPr>
              <w:t>Solar heating</w:t>
            </w:r>
          </w:p>
          <w:p w:rsidR="002A666A" w:rsidRPr="00777BA3" w:rsidRDefault="002A666A" w:rsidP="00C871DC">
            <w:pPr>
              <w:ind w:left="360"/>
              <w:rPr>
                <w:rFonts w:ascii="Myriad Pro" w:hAnsi="Myriad Pro"/>
                <w:sz w:val="18"/>
                <w:szCs w:val="18"/>
                <w:lang w:val="en-US"/>
              </w:rPr>
            </w:pPr>
          </w:p>
        </w:tc>
        <w:tc>
          <w:tcPr>
            <w:tcW w:w="1527" w:type="dxa"/>
          </w:tcPr>
          <w:p w:rsidR="002A666A" w:rsidRPr="0034474D" w:rsidRDefault="002A666A" w:rsidP="00C871DC">
            <w:pPr>
              <w:rPr>
                <w:rFonts w:ascii="Myriad Pro" w:hAnsi="Myriad Pro"/>
                <w:sz w:val="16"/>
                <w:szCs w:val="18"/>
                <w:lang w:val="en-US"/>
              </w:rPr>
            </w:pPr>
            <w:r w:rsidRPr="0034474D">
              <w:rPr>
                <w:rFonts w:ascii="Myriad Pro" w:hAnsi="Myriad Pro"/>
                <w:sz w:val="16"/>
                <w:szCs w:val="18"/>
                <w:lang w:val="en-US"/>
              </w:rPr>
              <w:t>Solar electricity</w:t>
            </w:r>
          </w:p>
          <w:p w:rsidR="002A666A" w:rsidRPr="00777BA3" w:rsidRDefault="002A666A" w:rsidP="00C871DC">
            <w:pPr>
              <w:ind w:left="360"/>
              <w:rPr>
                <w:rFonts w:ascii="Myriad Pro" w:hAnsi="Myriad Pro"/>
                <w:sz w:val="18"/>
                <w:szCs w:val="18"/>
                <w:lang w:val="en-US"/>
              </w:rPr>
            </w:pPr>
          </w:p>
        </w:tc>
        <w:tc>
          <w:tcPr>
            <w:tcW w:w="900" w:type="dxa"/>
            <w:gridSpan w:val="2"/>
          </w:tcPr>
          <w:p w:rsidR="002A666A" w:rsidRPr="0034474D" w:rsidRDefault="002A666A" w:rsidP="00C871DC">
            <w:pPr>
              <w:rPr>
                <w:rFonts w:ascii="Myriad Pro" w:hAnsi="Myriad Pro"/>
                <w:sz w:val="16"/>
                <w:szCs w:val="18"/>
                <w:lang w:val="en-US"/>
              </w:rPr>
            </w:pPr>
            <w:r w:rsidRPr="0034474D">
              <w:rPr>
                <w:rFonts w:ascii="Myriad Pro" w:hAnsi="Myriad Pro"/>
                <w:sz w:val="16"/>
                <w:szCs w:val="18"/>
                <w:lang w:val="en-US"/>
              </w:rPr>
              <w:t>Wind</w:t>
            </w:r>
          </w:p>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18"/>
              <w:rPr>
                <w:rFonts w:ascii="Myriad Pro" w:hAnsi="Myriad Pro"/>
                <w:sz w:val="18"/>
                <w:szCs w:val="18"/>
                <w:lang w:val="en-US"/>
              </w:rPr>
            </w:pPr>
            <w:r w:rsidRPr="0034474D">
              <w:rPr>
                <w:rFonts w:ascii="Myriad Pro" w:hAnsi="Myriad Pro"/>
                <w:sz w:val="16"/>
                <w:szCs w:val="18"/>
                <w:lang w:val="en-US"/>
              </w:rPr>
              <w:t>Heat pump</w:t>
            </w:r>
          </w:p>
        </w:tc>
        <w:tc>
          <w:tcPr>
            <w:tcW w:w="1263" w:type="dxa"/>
            <w:gridSpan w:val="2"/>
          </w:tcPr>
          <w:p w:rsidR="002A666A" w:rsidRPr="0034474D" w:rsidRDefault="002A666A" w:rsidP="00C871DC">
            <w:pPr>
              <w:rPr>
                <w:rFonts w:ascii="Myriad Pro" w:hAnsi="Myriad Pro"/>
                <w:sz w:val="16"/>
                <w:szCs w:val="18"/>
                <w:lang w:val="en-US"/>
              </w:rPr>
            </w:pPr>
          </w:p>
        </w:tc>
        <w:tc>
          <w:tcPr>
            <w:tcW w:w="1262" w:type="dxa"/>
          </w:tcPr>
          <w:p w:rsidR="002A666A" w:rsidRPr="0034474D" w:rsidRDefault="002A666A" w:rsidP="00C871DC">
            <w:pPr>
              <w:rPr>
                <w:rFonts w:ascii="Myriad Pro" w:hAnsi="Myriad Pro"/>
                <w:sz w:val="16"/>
                <w:szCs w:val="18"/>
                <w:lang w:val="en-US"/>
              </w:rPr>
            </w:pPr>
          </w:p>
        </w:tc>
      </w:tr>
      <w:tr w:rsidR="002A666A" w:rsidRPr="004F185E" w:rsidTr="00C871DC">
        <w:trPr>
          <w:jc w:val="center"/>
        </w:trPr>
        <w:tc>
          <w:tcPr>
            <w:tcW w:w="11592" w:type="dxa"/>
            <w:gridSpan w:val="11"/>
          </w:tcPr>
          <w:p w:rsidR="002A666A" w:rsidRPr="00297F7E" w:rsidRDefault="002A666A" w:rsidP="00C871DC">
            <w:pPr>
              <w:rPr>
                <w:rFonts w:ascii="Myriad Pro" w:hAnsi="Myriad Pro"/>
                <w:b/>
                <w:sz w:val="16"/>
                <w:szCs w:val="18"/>
                <w:lang w:val="en-US"/>
              </w:rPr>
            </w:pPr>
            <w:proofErr w:type="spellStart"/>
            <w:r w:rsidRPr="00297F7E">
              <w:rPr>
                <w:rFonts w:ascii="Myriad Pro" w:hAnsi="Myriad Pro"/>
                <w:b/>
                <w:sz w:val="20"/>
                <w:szCs w:val="20"/>
              </w:rPr>
              <w:t>Dnipropetrovsk</w:t>
            </w:r>
            <w:proofErr w:type="spellEnd"/>
            <w:r w:rsidRPr="00297F7E">
              <w:rPr>
                <w:rFonts w:ascii="Myriad Pro" w:hAnsi="Myriad Pro"/>
                <w:b/>
                <w:sz w:val="20"/>
                <w:szCs w:val="20"/>
              </w:rPr>
              <w:t xml:space="preserve"> Oblast</w:t>
            </w:r>
          </w:p>
        </w:tc>
        <w:tc>
          <w:tcPr>
            <w:tcW w:w="1262" w:type="dxa"/>
          </w:tcPr>
          <w:p w:rsidR="002A666A" w:rsidRPr="00297F7E" w:rsidRDefault="002A666A" w:rsidP="00C871DC">
            <w:pPr>
              <w:rPr>
                <w:rFonts w:ascii="Myriad Pro" w:hAnsi="Myriad Pro"/>
                <w:b/>
                <w:sz w:val="20"/>
                <w:szCs w:val="20"/>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rPr>
            </w:pPr>
            <w:proofErr w:type="spellStart"/>
            <w:r w:rsidRPr="00F777DE">
              <w:rPr>
                <w:rFonts w:ascii="Myriad Pro" w:hAnsi="Myriad Pro"/>
                <w:sz w:val="18"/>
                <w:szCs w:val="20"/>
                <w:lang w:val="en-US"/>
              </w:rPr>
              <w:t>Ecopellets</w:t>
            </w:r>
            <w:proofErr w:type="spellEnd"/>
          </w:p>
        </w:tc>
        <w:tc>
          <w:tcPr>
            <w:tcW w:w="1297" w:type="dxa"/>
          </w:tcPr>
          <w:p w:rsidR="002A666A" w:rsidRPr="00D946DD" w:rsidRDefault="002A666A" w:rsidP="00C871DC">
            <w:pPr>
              <w:rPr>
                <w:rFonts w:ascii="Myriad Pro" w:hAnsi="Myriad Pro"/>
                <w:sz w:val="16"/>
                <w:szCs w:val="18"/>
                <w:lang w:val="en-US"/>
              </w:rPr>
            </w:pPr>
            <w:r w:rsidRPr="00AE2310">
              <w:rPr>
                <w:rFonts w:ascii="Myriad Pro" w:hAnsi="Myriad Pro"/>
                <w:sz w:val="16"/>
                <w:szCs w:val="18"/>
                <w:lang w:val="en-US"/>
              </w:rPr>
              <w:t>(067)590</w:t>
            </w:r>
            <w:r>
              <w:rPr>
                <w:rFonts w:ascii="Myriad Pro" w:hAnsi="Myriad Pro"/>
                <w:sz w:val="16"/>
                <w:szCs w:val="18"/>
                <w:lang w:val="en-US"/>
              </w:rPr>
              <w:t>-</w:t>
            </w:r>
            <w:r w:rsidRPr="00AE2310">
              <w:rPr>
                <w:rFonts w:ascii="Myriad Pro" w:hAnsi="Myriad Pro"/>
                <w:sz w:val="16"/>
                <w:szCs w:val="18"/>
                <w:lang w:val="en-US"/>
              </w:rPr>
              <w:t>9449</w:t>
            </w:r>
          </w:p>
        </w:tc>
        <w:tc>
          <w:tcPr>
            <w:tcW w:w="1843" w:type="dxa"/>
          </w:tcPr>
          <w:p w:rsidR="002A666A" w:rsidRPr="00297F7E" w:rsidRDefault="009C7302" w:rsidP="00C871DC">
            <w:pPr>
              <w:ind w:left="-74"/>
              <w:rPr>
                <w:rFonts w:ascii="Myriad Pro" w:hAnsi="Myriad Pro"/>
                <w:sz w:val="16"/>
                <w:szCs w:val="16"/>
                <w:lang w:val="en-US"/>
              </w:rPr>
            </w:pPr>
            <w:hyperlink r:id="rId58" w:history="1">
              <w:r w:rsidR="002A666A" w:rsidRPr="00297F7E">
                <w:rPr>
                  <w:rStyle w:val="Hyperlink"/>
                  <w:rFonts w:ascii="Myriad Pro" w:hAnsi="Myriad Pro"/>
                  <w:sz w:val="16"/>
                  <w:szCs w:val="16"/>
                  <w:lang w:val="en-US"/>
                </w:rPr>
                <w:t>eco</w:t>
              </w:r>
              <w:r w:rsidR="002A666A" w:rsidRPr="00297F7E">
                <w:rPr>
                  <w:rStyle w:val="Hyperlink"/>
                  <w:rFonts w:ascii="Myriad Pro" w:hAnsi="Myriad Pro"/>
                  <w:sz w:val="16"/>
                  <w:szCs w:val="16"/>
                </w:rPr>
                <w:t>-</w:t>
              </w:r>
              <w:r w:rsidR="002A666A" w:rsidRPr="00297F7E">
                <w:rPr>
                  <w:rStyle w:val="Hyperlink"/>
                  <w:rFonts w:ascii="Myriad Pro" w:hAnsi="Myriad Pro"/>
                  <w:sz w:val="16"/>
                  <w:szCs w:val="16"/>
                  <w:lang w:val="en-US"/>
                </w:rPr>
                <w:t>pellets</w:t>
              </w:r>
              <w:r w:rsidR="002A666A" w:rsidRPr="00297F7E">
                <w:rPr>
                  <w:rStyle w:val="Hyperlink"/>
                  <w:rFonts w:ascii="Myriad Pro" w:hAnsi="Myriad Pro"/>
                  <w:sz w:val="16"/>
                  <w:szCs w:val="16"/>
                </w:rPr>
                <w:t>.</w:t>
              </w:r>
              <w:r w:rsidR="002A666A" w:rsidRPr="00297F7E">
                <w:rPr>
                  <w:rStyle w:val="Hyperlink"/>
                  <w:rFonts w:ascii="Myriad Pro" w:hAnsi="Myriad Pro"/>
                  <w:sz w:val="16"/>
                  <w:szCs w:val="16"/>
                  <w:lang w:val="en-US"/>
                </w:rPr>
                <w:t>com</w:t>
              </w:r>
              <w:r w:rsidR="002A666A" w:rsidRPr="00297F7E">
                <w:rPr>
                  <w:rStyle w:val="Hyperlink"/>
                  <w:rFonts w:ascii="Myriad Pro" w:hAnsi="Myriad Pro"/>
                  <w:sz w:val="16"/>
                  <w:szCs w:val="16"/>
                </w:rPr>
                <w:t>.</w:t>
              </w:r>
              <w:proofErr w:type="spellStart"/>
              <w:r w:rsidR="002A666A" w:rsidRPr="00297F7E">
                <w:rPr>
                  <w:rStyle w:val="Hyperlink"/>
                  <w:rFonts w:ascii="Myriad Pro" w:hAnsi="Myriad Pro"/>
                  <w:sz w:val="16"/>
                  <w:szCs w:val="16"/>
                  <w:lang w:val="en-US"/>
                </w:rPr>
                <w:t>ua</w:t>
              </w:r>
              <w:proofErr w:type="spellEnd"/>
            </w:hyperlink>
          </w:p>
        </w:tc>
        <w:tc>
          <w:tcPr>
            <w:tcW w:w="1275" w:type="dxa"/>
          </w:tcPr>
          <w:p w:rsidR="002A666A" w:rsidRPr="00777BA3" w:rsidRDefault="002A666A" w:rsidP="00C871DC">
            <w:pPr>
              <w:ind w:left="-18"/>
              <w:rPr>
                <w:rFonts w:ascii="Myriad Pro" w:hAnsi="Myriad Pro"/>
                <w:sz w:val="18"/>
                <w:szCs w:val="18"/>
                <w:lang w:val="en-US"/>
              </w:rPr>
            </w:pPr>
            <w:r w:rsidRPr="0034474D">
              <w:rPr>
                <w:rFonts w:ascii="Myriad Pro" w:hAnsi="Myriad Pro"/>
                <w:sz w:val="16"/>
                <w:szCs w:val="18"/>
                <w:lang w:val="en-US"/>
              </w:rPr>
              <w:t>Solar heating</w:t>
            </w:r>
          </w:p>
        </w:tc>
        <w:tc>
          <w:tcPr>
            <w:tcW w:w="1527" w:type="dxa"/>
          </w:tcPr>
          <w:p w:rsidR="002A666A" w:rsidRPr="00777BA3" w:rsidRDefault="002A666A" w:rsidP="00C871DC">
            <w:pPr>
              <w:rPr>
                <w:rFonts w:ascii="Myriad Pro" w:hAnsi="Myriad Pro"/>
                <w:sz w:val="18"/>
                <w:szCs w:val="18"/>
                <w:lang w:val="en-US"/>
              </w:rPr>
            </w:pPr>
          </w:p>
        </w:tc>
        <w:tc>
          <w:tcPr>
            <w:tcW w:w="900" w:type="dxa"/>
            <w:gridSpan w:val="2"/>
          </w:tcPr>
          <w:p w:rsidR="002A666A" w:rsidRPr="00777BA3" w:rsidRDefault="002A666A" w:rsidP="00C871DC">
            <w:pPr>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34474D" w:rsidRDefault="002A666A" w:rsidP="00C871DC">
            <w:pPr>
              <w:rPr>
                <w:rFonts w:ascii="Myriad Pro" w:hAnsi="Myriad Pro"/>
                <w:sz w:val="16"/>
                <w:szCs w:val="18"/>
                <w:lang w:val="en-US"/>
              </w:rPr>
            </w:pPr>
            <w:r>
              <w:rPr>
                <w:rFonts w:ascii="Myriad Pro" w:hAnsi="Myriad Pro"/>
                <w:sz w:val="16"/>
                <w:szCs w:val="18"/>
                <w:lang w:val="en-US"/>
              </w:rPr>
              <w:t>Biomass boiler</w:t>
            </w:r>
          </w:p>
        </w:tc>
        <w:tc>
          <w:tcPr>
            <w:tcW w:w="1262" w:type="dxa"/>
          </w:tcPr>
          <w:p w:rsidR="002A666A" w:rsidRDefault="002A666A" w:rsidP="00C871DC">
            <w:pPr>
              <w:rPr>
                <w:rFonts w:ascii="Myriad Pro" w:hAnsi="Myriad Pro"/>
                <w:sz w:val="16"/>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r w:rsidRPr="00F777DE">
              <w:rPr>
                <w:rFonts w:ascii="Myriad Pro" w:hAnsi="Myriad Pro"/>
                <w:sz w:val="18"/>
                <w:szCs w:val="20"/>
                <w:lang w:val="en-US"/>
              </w:rPr>
              <w:t xml:space="preserve">Alter Energy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(0562)31-41</w:t>
            </w:r>
            <w:r w:rsidRPr="004601BD">
              <w:rPr>
                <w:rFonts w:ascii="Myriad Pro" w:hAnsi="Myriad Pro"/>
                <w:sz w:val="16"/>
                <w:szCs w:val="18"/>
                <w:lang w:val="en-US"/>
              </w:rPr>
              <w:t xml:space="preserve">35   </w:t>
            </w:r>
          </w:p>
        </w:tc>
        <w:tc>
          <w:tcPr>
            <w:tcW w:w="1843" w:type="dxa"/>
          </w:tcPr>
          <w:p w:rsidR="002A666A" w:rsidRPr="00297F7E" w:rsidRDefault="009C7302" w:rsidP="00C871DC">
            <w:pPr>
              <w:rPr>
                <w:rFonts w:ascii="Myriad Pro" w:hAnsi="Myriad Pro"/>
                <w:sz w:val="16"/>
                <w:szCs w:val="16"/>
                <w:lang w:val="en-US"/>
              </w:rPr>
            </w:pPr>
            <w:hyperlink r:id="rId59" w:history="1">
              <w:r w:rsidR="002A666A" w:rsidRPr="00297F7E">
                <w:rPr>
                  <w:rStyle w:val="Hyperlink"/>
                  <w:rFonts w:ascii="Myriad Pro" w:hAnsi="Myriad Pro"/>
                  <w:sz w:val="16"/>
                  <w:szCs w:val="16"/>
                  <w:lang w:val="en-US"/>
                </w:rPr>
                <w:t>alter-energy.com.ua</w:t>
              </w:r>
            </w:hyperlink>
            <w:r w:rsidR="002A666A" w:rsidRPr="00297F7E">
              <w:rPr>
                <w:rFonts w:ascii="Myriad Pro" w:hAnsi="Myriad Pro"/>
                <w:sz w:val="16"/>
                <w:szCs w:val="16"/>
                <w:lang w:val="en-US"/>
              </w:rPr>
              <w:t xml:space="preserve"> </w:t>
            </w:r>
          </w:p>
        </w:tc>
        <w:tc>
          <w:tcPr>
            <w:tcW w:w="1275" w:type="dxa"/>
          </w:tcPr>
          <w:p w:rsidR="002A666A" w:rsidRPr="00297F7E"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777BA3" w:rsidRDefault="002A666A" w:rsidP="00C871DC">
            <w:pPr>
              <w:rPr>
                <w:rFonts w:ascii="Myriad Pro" w:hAnsi="Myriad Pro"/>
                <w:sz w:val="18"/>
                <w:szCs w:val="18"/>
                <w:lang w:val="en-US"/>
              </w:rPr>
            </w:pPr>
            <w:r w:rsidRPr="0034474D">
              <w:rPr>
                <w:rFonts w:ascii="Myriad Pro" w:hAnsi="Myriad Pro"/>
                <w:sz w:val="16"/>
                <w:szCs w:val="18"/>
                <w:lang w:val="en-US"/>
              </w:rPr>
              <w:t>Solar electricity</w:t>
            </w:r>
          </w:p>
        </w:tc>
        <w:tc>
          <w:tcPr>
            <w:tcW w:w="900" w:type="dxa"/>
            <w:gridSpan w:val="2"/>
          </w:tcPr>
          <w:p w:rsidR="002A666A" w:rsidRPr="00297F7E" w:rsidRDefault="002A666A" w:rsidP="00C871DC">
            <w:pPr>
              <w:rPr>
                <w:rFonts w:ascii="Myriad Pro" w:hAnsi="Myriad Pro"/>
                <w:sz w:val="16"/>
                <w:szCs w:val="18"/>
                <w:lang w:val="en-US"/>
              </w:rPr>
            </w:pPr>
            <w:r>
              <w:rPr>
                <w:rFonts w:ascii="Myriad Pro" w:hAnsi="Myriad Pro"/>
                <w:sz w:val="16"/>
                <w:szCs w:val="18"/>
                <w:lang w:val="en-US"/>
              </w:rPr>
              <w:t>Wind</w:t>
            </w:r>
          </w:p>
        </w:tc>
        <w:tc>
          <w:tcPr>
            <w:tcW w:w="1260" w:type="dxa"/>
            <w:gridSpan w:val="2"/>
          </w:tcPr>
          <w:p w:rsidR="002A666A" w:rsidRPr="00297F7E" w:rsidRDefault="002A666A" w:rsidP="00C871DC">
            <w:pPr>
              <w:rPr>
                <w:rFonts w:ascii="Myriad Pro" w:hAnsi="Myriad Pro"/>
                <w:sz w:val="16"/>
                <w:szCs w:val="18"/>
                <w:lang w:val="en-US"/>
              </w:rPr>
            </w:pPr>
            <w:r>
              <w:rPr>
                <w:rFonts w:ascii="Myriad Pro" w:hAnsi="Myriad Pro"/>
                <w:sz w:val="16"/>
                <w:szCs w:val="18"/>
                <w:lang w:val="en-US"/>
              </w:rPr>
              <w:t>Heat pump</w:t>
            </w:r>
          </w:p>
        </w:tc>
        <w:tc>
          <w:tcPr>
            <w:tcW w:w="1263" w:type="dxa"/>
            <w:gridSpan w:val="2"/>
          </w:tcPr>
          <w:p w:rsidR="002A666A" w:rsidRPr="0034474D" w:rsidRDefault="002A666A" w:rsidP="00C871DC">
            <w:pPr>
              <w:rPr>
                <w:rFonts w:ascii="Myriad Pro" w:hAnsi="Myriad Pro"/>
                <w:sz w:val="16"/>
                <w:szCs w:val="18"/>
                <w:lang w:val="en-US"/>
              </w:rPr>
            </w:pPr>
          </w:p>
        </w:tc>
        <w:tc>
          <w:tcPr>
            <w:tcW w:w="1262" w:type="dxa"/>
          </w:tcPr>
          <w:p w:rsidR="002A666A" w:rsidRPr="0034474D" w:rsidRDefault="002A666A" w:rsidP="00C871DC">
            <w:pPr>
              <w:rPr>
                <w:rFonts w:ascii="Myriad Pro" w:hAnsi="Myriad Pro"/>
                <w:sz w:val="16"/>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MyFort</w:t>
            </w:r>
            <w:proofErr w:type="spellEnd"/>
          </w:p>
        </w:tc>
        <w:tc>
          <w:tcPr>
            <w:tcW w:w="1297" w:type="dxa"/>
          </w:tcPr>
          <w:p w:rsidR="002A666A" w:rsidRPr="00D946DD" w:rsidRDefault="002A666A" w:rsidP="00C871DC">
            <w:pPr>
              <w:rPr>
                <w:rFonts w:ascii="Myriad Pro" w:hAnsi="Myriad Pro"/>
                <w:sz w:val="16"/>
                <w:szCs w:val="18"/>
                <w:lang w:val="en-US"/>
              </w:rPr>
            </w:pPr>
            <w:r w:rsidRPr="004601BD">
              <w:rPr>
                <w:rFonts w:ascii="Myriad Pro" w:hAnsi="Myriad Pro"/>
                <w:sz w:val="16"/>
                <w:szCs w:val="18"/>
                <w:lang w:val="en-US"/>
              </w:rPr>
              <w:t>(056) 788-6780</w:t>
            </w:r>
          </w:p>
        </w:tc>
        <w:tc>
          <w:tcPr>
            <w:tcW w:w="1843" w:type="dxa"/>
          </w:tcPr>
          <w:p w:rsidR="002A666A" w:rsidRPr="00297F7E" w:rsidRDefault="009C7302" w:rsidP="00C871DC">
            <w:pPr>
              <w:rPr>
                <w:rFonts w:ascii="Myriad Pro" w:hAnsi="Myriad Pro"/>
                <w:sz w:val="16"/>
                <w:szCs w:val="16"/>
                <w:lang w:val="en-US"/>
              </w:rPr>
            </w:pPr>
            <w:hyperlink r:id="rId60" w:history="1">
              <w:r w:rsidR="002A666A" w:rsidRPr="00297F7E">
                <w:rPr>
                  <w:rStyle w:val="Hyperlink"/>
                  <w:rFonts w:ascii="Myriad Pro" w:hAnsi="Myriad Pro"/>
                  <w:sz w:val="16"/>
                  <w:szCs w:val="16"/>
                  <w:lang w:val="en-US"/>
                </w:rPr>
                <w:t>www.myfort.com.ua</w:t>
              </w:r>
            </w:hyperlink>
          </w:p>
        </w:tc>
        <w:tc>
          <w:tcPr>
            <w:tcW w:w="1275" w:type="dxa"/>
          </w:tcPr>
          <w:p w:rsidR="002A666A" w:rsidRPr="00297F7E"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297F7E" w:rsidRDefault="002A666A" w:rsidP="00C871DC">
            <w:pPr>
              <w:rPr>
                <w:rFonts w:ascii="Myriad Pro" w:hAnsi="Myriad Pro"/>
                <w:sz w:val="16"/>
                <w:szCs w:val="18"/>
                <w:lang w:val="en-US"/>
              </w:rPr>
            </w:pPr>
            <w:r>
              <w:rPr>
                <w:rFonts w:ascii="Myriad Pro" w:hAnsi="Myriad Pro"/>
                <w:sz w:val="16"/>
                <w:szCs w:val="18"/>
                <w:lang w:val="en-US"/>
              </w:rPr>
              <w:t>Solar electricity</w:t>
            </w:r>
          </w:p>
        </w:tc>
        <w:tc>
          <w:tcPr>
            <w:tcW w:w="900" w:type="dxa"/>
            <w:gridSpan w:val="2"/>
          </w:tcPr>
          <w:p w:rsidR="002A666A" w:rsidRPr="00297F7E" w:rsidRDefault="002A666A" w:rsidP="00C871DC">
            <w:pPr>
              <w:rPr>
                <w:rFonts w:ascii="Myriad Pro" w:hAnsi="Myriad Pro"/>
                <w:sz w:val="16"/>
                <w:szCs w:val="18"/>
                <w:lang w:val="en-US"/>
              </w:rPr>
            </w:pPr>
            <w:r>
              <w:rPr>
                <w:rFonts w:ascii="Myriad Pro" w:hAnsi="Myriad Pro"/>
                <w:sz w:val="16"/>
                <w:szCs w:val="18"/>
                <w:lang w:val="en-US"/>
              </w:rPr>
              <w:t>Wind</w:t>
            </w:r>
          </w:p>
        </w:tc>
        <w:tc>
          <w:tcPr>
            <w:tcW w:w="1260" w:type="dxa"/>
            <w:gridSpan w:val="2"/>
          </w:tcPr>
          <w:p w:rsidR="002A666A" w:rsidRPr="00777BA3" w:rsidRDefault="002A666A" w:rsidP="00C871DC">
            <w:pPr>
              <w:ind w:left="-18"/>
              <w:rPr>
                <w:rFonts w:ascii="Myriad Pro" w:hAnsi="Myriad Pro"/>
                <w:sz w:val="18"/>
                <w:szCs w:val="18"/>
                <w:lang w:val="en-US"/>
              </w:rPr>
            </w:pPr>
            <w:r w:rsidRPr="0034474D">
              <w:rPr>
                <w:rFonts w:ascii="Myriad Pro" w:hAnsi="Myriad Pro"/>
                <w:sz w:val="16"/>
                <w:szCs w:val="18"/>
                <w:lang w:val="en-US"/>
              </w:rPr>
              <w:t>Street lighting</w:t>
            </w:r>
          </w:p>
        </w:tc>
        <w:tc>
          <w:tcPr>
            <w:tcW w:w="1263" w:type="dxa"/>
            <w:gridSpan w:val="2"/>
          </w:tcPr>
          <w:p w:rsidR="002A666A" w:rsidRPr="0034474D" w:rsidRDefault="002A666A" w:rsidP="00C871DC">
            <w:pPr>
              <w:rPr>
                <w:rFonts w:ascii="Myriad Pro" w:hAnsi="Myriad Pro"/>
                <w:sz w:val="16"/>
                <w:szCs w:val="18"/>
                <w:lang w:val="en-US"/>
              </w:rPr>
            </w:pPr>
          </w:p>
        </w:tc>
        <w:tc>
          <w:tcPr>
            <w:tcW w:w="1262" w:type="dxa"/>
          </w:tcPr>
          <w:p w:rsidR="002A666A" w:rsidRPr="0034474D" w:rsidRDefault="002A666A" w:rsidP="00C871DC">
            <w:pPr>
              <w:rPr>
                <w:rFonts w:ascii="Myriad Pro" w:hAnsi="Myriad Pro"/>
                <w:sz w:val="16"/>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Alista</w:t>
            </w:r>
            <w:proofErr w:type="spellEnd"/>
          </w:p>
        </w:tc>
        <w:tc>
          <w:tcPr>
            <w:tcW w:w="1297" w:type="dxa"/>
          </w:tcPr>
          <w:p w:rsidR="002A666A" w:rsidRPr="00D946DD" w:rsidRDefault="002A666A" w:rsidP="00C871DC">
            <w:pPr>
              <w:rPr>
                <w:rFonts w:ascii="Myriad Pro" w:hAnsi="Myriad Pro"/>
                <w:sz w:val="16"/>
                <w:szCs w:val="18"/>
                <w:lang w:val="en-US"/>
              </w:rPr>
            </w:pPr>
            <w:r w:rsidRPr="004601BD">
              <w:rPr>
                <w:rFonts w:ascii="Myriad Pro" w:hAnsi="Myriad Pro"/>
                <w:sz w:val="16"/>
                <w:szCs w:val="18"/>
                <w:lang w:val="en-US"/>
              </w:rPr>
              <w:t>(056)732-2534</w:t>
            </w:r>
          </w:p>
        </w:tc>
        <w:tc>
          <w:tcPr>
            <w:tcW w:w="1843" w:type="dxa"/>
          </w:tcPr>
          <w:p w:rsidR="002A666A" w:rsidRPr="00297F7E" w:rsidRDefault="009C7302" w:rsidP="00C871DC">
            <w:pPr>
              <w:rPr>
                <w:rFonts w:ascii="Myriad Pro" w:hAnsi="Myriad Pro"/>
                <w:sz w:val="16"/>
                <w:szCs w:val="16"/>
                <w:lang w:val="en-US"/>
              </w:rPr>
            </w:pPr>
            <w:hyperlink r:id="rId61" w:history="1">
              <w:r w:rsidR="002A666A" w:rsidRPr="00297F7E">
                <w:rPr>
                  <w:rStyle w:val="Hyperlink"/>
                  <w:rFonts w:ascii="Myriad Pro" w:hAnsi="Myriad Pro"/>
                  <w:sz w:val="16"/>
                  <w:szCs w:val="16"/>
                  <w:lang w:val="en-US"/>
                </w:rPr>
                <w:t>www.alista.com.ua</w:t>
              </w:r>
            </w:hyperlink>
          </w:p>
        </w:tc>
        <w:tc>
          <w:tcPr>
            <w:tcW w:w="1275" w:type="dxa"/>
          </w:tcPr>
          <w:p w:rsidR="002A666A" w:rsidRPr="00297F7E"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297F7E" w:rsidRDefault="002A666A" w:rsidP="00C871DC">
            <w:pPr>
              <w:rPr>
                <w:rFonts w:ascii="Myriad Pro" w:hAnsi="Myriad Pro"/>
                <w:sz w:val="16"/>
                <w:szCs w:val="18"/>
                <w:lang w:val="en-US"/>
              </w:rPr>
            </w:pPr>
            <w:r>
              <w:rPr>
                <w:rFonts w:ascii="Myriad Pro" w:hAnsi="Myriad Pro"/>
                <w:sz w:val="16"/>
                <w:szCs w:val="18"/>
                <w:lang w:val="en-US"/>
              </w:rPr>
              <w:t>Solar electricity</w:t>
            </w:r>
          </w:p>
        </w:tc>
        <w:tc>
          <w:tcPr>
            <w:tcW w:w="900" w:type="dxa"/>
            <w:gridSpan w:val="2"/>
          </w:tcPr>
          <w:p w:rsidR="002A666A" w:rsidRPr="00297F7E" w:rsidRDefault="002A666A" w:rsidP="00C871DC">
            <w:pPr>
              <w:rPr>
                <w:rFonts w:ascii="Myriad Pro" w:hAnsi="Myriad Pro"/>
                <w:sz w:val="16"/>
                <w:szCs w:val="18"/>
                <w:lang w:val="en-US"/>
              </w:rPr>
            </w:pPr>
            <w:r>
              <w:rPr>
                <w:rFonts w:ascii="Myriad Pro" w:hAnsi="Myriad Pro"/>
                <w:sz w:val="16"/>
                <w:szCs w:val="18"/>
                <w:lang w:val="en-US"/>
              </w:rPr>
              <w:t>Wind</w:t>
            </w:r>
          </w:p>
        </w:tc>
        <w:tc>
          <w:tcPr>
            <w:tcW w:w="1260" w:type="dxa"/>
            <w:gridSpan w:val="2"/>
          </w:tcPr>
          <w:p w:rsidR="002A666A" w:rsidRPr="00297F7E" w:rsidRDefault="002A666A" w:rsidP="00C871DC">
            <w:pPr>
              <w:rPr>
                <w:rFonts w:ascii="Myriad Pro" w:hAnsi="Myriad Pro"/>
                <w:sz w:val="16"/>
                <w:szCs w:val="18"/>
                <w:lang w:val="en-US"/>
              </w:rPr>
            </w:pPr>
            <w:r w:rsidRPr="00297F7E">
              <w:rPr>
                <w:rFonts w:ascii="Myriad Pro" w:hAnsi="Myriad Pro"/>
                <w:sz w:val="16"/>
                <w:szCs w:val="18"/>
                <w:lang w:val="en-US"/>
              </w:rPr>
              <w:t>He</w:t>
            </w:r>
            <w:r>
              <w:rPr>
                <w:rFonts w:ascii="Myriad Pro" w:hAnsi="Myriad Pro"/>
                <w:sz w:val="16"/>
                <w:szCs w:val="18"/>
                <w:lang w:val="en-US"/>
              </w:rPr>
              <w:t>at pump</w:t>
            </w:r>
          </w:p>
        </w:tc>
        <w:tc>
          <w:tcPr>
            <w:tcW w:w="1263" w:type="dxa"/>
            <w:gridSpan w:val="2"/>
          </w:tcPr>
          <w:p w:rsidR="002A666A" w:rsidRPr="00297F7E" w:rsidRDefault="002A666A" w:rsidP="00C871DC">
            <w:pPr>
              <w:rPr>
                <w:rFonts w:ascii="Myriad Pro" w:hAnsi="Myriad Pro"/>
                <w:sz w:val="16"/>
                <w:szCs w:val="18"/>
                <w:lang w:val="en-US"/>
              </w:rPr>
            </w:pPr>
            <w:r>
              <w:rPr>
                <w:rFonts w:ascii="Myriad Pro" w:hAnsi="Myriad Pro"/>
                <w:sz w:val="16"/>
                <w:szCs w:val="18"/>
                <w:lang w:val="en-US"/>
              </w:rPr>
              <w:t>Biomass boiler</w:t>
            </w:r>
          </w:p>
        </w:tc>
        <w:tc>
          <w:tcPr>
            <w:tcW w:w="1262" w:type="dxa"/>
          </w:tcPr>
          <w:p w:rsidR="002A666A" w:rsidRPr="00297F7E" w:rsidRDefault="002A666A" w:rsidP="00C871DC">
            <w:pPr>
              <w:rPr>
                <w:rFonts w:ascii="Myriad Pro" w:hAnsi="Myriad Pro"/>
                <w:sz w:val="16"/>
                <w:szCs w:val="18"/>
                <w:lang w:val="en-US"/>
              </w:rPr>
            </w:pPr>
            <w:r w:rsidRPr="00297F7E">
              <w:rPr>
                <w:rFonts w:ascii="Myriad Pro" w:hAnsi="Myriad Pro"/>
                <w:sz w:val="16"/>
                <w:szCs w:val="18"/>
                <w:lang w:val="en-US"/>
              </w:rPr>
              <w:t>Street lighting</w:t>
            </w: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r w:rsidRPr="00F777DE">
              <w:rPr>
                <w:rFonts w:ascii="Myriad Pro" w:hAnsi="Myriad Pro"/>
                <w:sz w:val="18"/>
                <w:szCs w:val="20"/>
                <w:lang w:val="en-US"/>
              </w:rPr>
              <w:t xml:space="preserve">Vista Dnepr </w:t>
            </w:r>
          </w:p>
        </w:tc>
        <w:tc>
          <w:tcPr>
            <w:tcW w:w="1297" w:type="dxa"/>
          </w:tcPr>
          <w:p w:rsidR="002A666A" w:rsidRPr="00D946DD" w:rsidRDefault="002A666A" w:rsidP="00C871DC">
            <w:pPr>
              <w:rPr>
                <w:rFonts w:ascii="Myriad Pro" w:hAnsi="Myriad Pro"/>
                <w:sz w:val="16"/>
                <w:szCs w:val="18"/>
                <w:lang w:val="en-US"/>
              </w:rPr>
            </w:pPr>
            <w:r w:rsidRPr="004601BD">
              <w:rPr>
                <w:rFonts w:ascii="Myriad Pro" w:hAnsi="Myriad Pro"/>
                <w:sz w:val="16"/>
                <w:szCs w:val="18"/>
                <w:lang w:val="en-US"/>
              </w:rPr>
              <w:t>(0562) 32</w:t>
            </w:r>
            <w:r>
              <w:rPr>
                <w:rFonts w:ascii="Myriad Pro" w:hAnsi="Myriad Pro"/>
                <w:sz w:val="16"/>
                <w:szCs w:val="18"/>
                <w:lang w:val="en-US"/>
              </w:rPr>
              <w:t>-</w:t>
            </w:r>
            <w:r w:rsidRPr="004601BD">
              <w:rPr>
                <w:rFonts w:ascii="Myriad Pro" w:hAnsi="Myriad Pro"/>
                <w:sz w:val="16"/>
                <w:szCs w:val="18"/>
                <w:lang w:val="en-US"/>
              </w:rPr>
              <w:t>3822</w:t>
            </w:r>
          </w:p>
        </w:tc>
        <w:tc>
          <w:tcPr>
            <w:tcW w:w="1843" w:type="dxa"/>
          </w:tcPr>
          <w:p w:rsidR="002A666A" w:rsidRPr="00297F7E" w:rsidRDefault="009C7302" w:rsidP="00C871DC">
            <w:pPr>
              <w:ind w:left="16"/>
              <w:rPr>
                <w:rFonts w:ascii="Myriad Pro" w:hAnsi="Myriad Pro"/>
                <w:sz w:val="16"/>
                <w:szCs w:val="16"/>
                <w:lang w:val="en-US"/>
              </w:rPr>
            </w:pPr>
            <w:hyperlink r:id="rId62" w:history="1">
              <w:r w:rsidR="002A666A" w:rsidRPr="00297F7E">
                <w:rPr>
                  <w:rStyle w:val="Hyperlink"/>
                  <w:rFonts w:ascii="Myriad Pro" w:hAnsi="Myriad Pro"/>
                  <w:sz w:val="16"/>
                  <w:szCs w:val="16"/>
                  <w:lang w:val="en-US"/>
                </w:rPr>
                <w:t>vistapellets.com.ua</w:t>
              </w:r>
            </w:hyperlink>
          </w:p>
        </w:tc>
        <w:tc>
          <w:tcPr>
            <w:tcW w:w="1275" w:type="dxa"/>
          </w:tcPr>
          <w:p w:rsidR="002A666A" w:rsidRPr="00461988" w:rsidRDefault="002A666A" w:rsidP="00C871DC">
            <w:pPr>
              <w:rPr>
                <w:rFonts w:ascii="Myriad Pro" w:hAnsi="Myriad Pro"/>
                <w:sz w:val="14"/>
                <w:szCs w:val="18"/>
                <w:lang w:val="en-US"/>
              </w:rPr>
            </w:pPr>
            <w:r w:rsidRPr="00461988">
              <w:rPr>
                <w:rFonts w:ascii="Myriad Pro" w:hAnsi="Myriad Pro"/>
                <w:sz w:val="14"/>
                <w:szCs w:val="18"/>
                <w:lang w:val="en-US"/>
              </w:rPr>
              <w:t>Biomass boiler</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297F7E" w:rsidRDefault="002A666A" w:rsidP="00C871DC">
            <w:pPr>
              <w:rPr>
                <w:rFonts w:ascii="Myriad Pro" w:hAnsi="Myriad Pro"/>
                <w:sz w:val="16"/>
                <w:szCs w:val="18"/>
                <w:lang w:val="en-US"/>
              </w:rPr>
            </w:pPr>
          </w:p>
        </w:tc>
        <w:tc>
          <w:tcPr>
            <w:tcW w:w="1262" w:type="dxa"/>
          </w:tcPr>
          <w:p w:rsidR="002A666A" w:rsidRPr="00297F7E" w:rsidRDefault="002A666A" w:rsidP="00C871DC">
            <w:pPr>
              <w:rPr>
                <w:rFonts w:ascii="Myriad Pro" w:hAnsi="Myriad Pro"/>
                <w:sz w:val="16"/>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rPr>
            </w:pPr>
            <w:r w:rsidRPr="00F777DE">
              <w:rPr>
                <w:rFonts w:ascii="Myriad Pro" w:hAnsi="Myriad Pro"/>
                <w:sz w:val="18"/>
                <w:szCs w:val="20"/>
                <w:lang w:val="en-US"/>
              </w:rPr>
              <w:t>Dnepr</w:t>
            </w:r>
            <w:r w:rsidRPr="00F777DE">
              <w:rPr>
                <w:rFonts w:ascii="Myriad Pro" w:hAnsi="Myriad Pro"/>
                <w:sz w:val="18"/>
                <w:szCs w:val="20"/>
              </w:rPr>
              <w:t>-</w:t>
            </w:r>
            <w:r w:rsidRPr="00F777DE">
              <w:rPr>
                <w:rFonts w:ascii="Myriad Pro" w:hAnsi="Myriad Pro"/>
                <w:sz w:val="18"/>
                <w:szCs w:val="20"/>
                <w:lang w:val="en-US"/>
              </w:rPr>
              <w:t>Desna</w:t>
            </w:r>
          </w:p>
        </w:tc>
        <w:tc>
          <w:tcPr>
            <w:tcW w:w="1297" w:type="dxa"/>
          </w:tcPr>
          <w:p w:rsidR="002A666A" w:rsidRPr="00D946DD" w:rsidRDefault="002A666A" w:rsidP="00C871DC">
            <w:pPr>
              <w:rPr>
                <w:rFonts w:ascii="Myriad Pro" w:hAnsi="Myriad Pro"/>
                <w:sz w:val="16"/>
                <w:szCs w:val="18"/>
                <w:lang w:val="en-US"/>
              </w:rPr>
            </w:pPr>
            <w:r w:rsidRPr="004601BD">
              <w:rPr>
                <w:rFonts w:ascii="Myriad Pro" w:hAnsi="Myriad Pro"/>
                <w:sz w:val="16"/>
                <w:szCs w:val="18"/>
                <w:lang w:val="en-US"/>
              </w:rPr>
              <w:t>(0562)35-08-44</w:t>
            </w:r>
          </w:p>
        </w:tc>
        <w:tc>
          <w:tcPr>
            <w:tcW w:w="1843" w:type="dxa"/>
          </w:tcPr>
          <w:p w:rsidR="002A666A" w:rsidRPr="00297F7E" w:rsidRDefault="009C7302" w:rsidP="00C871DC">
            <w:pPr>
              <w:ind w:left="16"/>
              <w:rPr>
                <w:rFonts w:ascii="Myriad Pro" w:hAnsi="Myriad Pro"/>
                <w:sz w:val="16"/>
                <w:szCs w:val="16"/>
                <w:lang w:val="en-US"/>
              </w:rPr>
            </w:pPr>
            <w:hyperlink r:id="rId63" w:history="1">
              <w:proofErr w:type="spellStart"/>
              <w:r w:rsidR="002A666A" w:rsidRPr="00297F7E">
                <w:rPr>
                  <w:rStyle w:val="Hyperlink"/>
                  <w:rFonts w:ascii="Myriad Pro" w:hAnsi="Myriad Pro"/>
                  <w:sz w:val="16"/>
                  <w:szCs w:val="16"/>
                  <w:lang w:val="en-US"/>
                </w:rPr>
                <w:t>dnepr</w:t>
              </w:r>
              <w:proofErr w:type="spellEnd"/>
              <w:r w:rsidR="002A666A" w:rsidRPr="00297F7E">
                <w:rPr>
                  <w:rStyle w:val="Hyperlink"/>
                  <w:rFonts w:ascii="Myriad Pro" w:hAnsi="Myriad Pro"/>
                  <w:sz w:val="16"/>
                  <w:szCs w:val="16"/>
                </w:rPr>
                <w:t>-</w:t>
              </w:r>
              <w:proofErr w:type="spellStart"/>
              <w:r w:rsidR="002A666A" w:rsidRPr="00297F7E">
                <w:rPr>
                  <w:rStyle w:val="Hyperlink"/>
                  <w:rFonts w:ascii="Myriad Pro" w:hAnsi="Myriad Pro"/>
                  <w:sz w:val="16"/>
                  <w:szCs w:val="16"/>
                  <w:lang w:val="en-US"/>
                </w:rPr>
                <w:t>desna</w:t>
              </w:r>
              <w:proofErr w:type="spellEnd"/>
              <w:r w:rsidR="002A666A" w:rsidRPr="00297F7E">
                <w:rPr>
                  <w:rStyle w:val="Hyperlink"/>
                  <w:rFonts w:ascii="Myriad Pro" w:hAnsi="Myriad Pro"/>
                  <w:sz w:val="16"/>
                  <w:szCs w:val="16"/>
                </w:rPr>
                <w:t>.</w:t>
              </w:r>
              <w:proofErr w:type="spellStart"/>
              <w:r w:rsidR="002A666A" w:rsidRPr="00297F7E">
                <w:rPr>
                  <w:rStyle w:val="Hyperlink"/>
                  <w:rFonts w:ascii="Myriad Pro" w:hAnsi="Myriad Pro"/>
                  <w:sz w:val="16"/>
                  <w:szCs w:val="16"/>
                  <w:lang w:val="en-US"/>
                </w:rPr>
                <w:t>dp</w:t>
              </w:r>
              <w:proofErr w:type="spellEnd"/>
              <w:r w:rsidR="002A666A" w:rsidRPr="00297F7E">
                <w:rPr>
                  <w:rStyle w:val="Hyperlink"/>
                  <w:rFonts w:ascii="Myriad Pro" w:hAnsi="Myriad Pro"/>
                  <w:sz w:val="16"/>
                  <w:szCs w:val="16"/>
                </w:rPr>
                <w:t>.</w:t>
              </w:r>
              <w:proofErr w:type="spellStart"/>
              <w:r w:rsidR="002A666A" w:rsidRPr="00297F7E">
                <w:rPr>
                  <w:rStyle w:val="Hyperlink"/>
                  <w:rFonts w:ascii="Myriad Pro" w:hAnsi="Myriad Pro"/>
                  <w:sz w:val="16"/>
                  <w:szCs w:val="16"/>
                  <w:lang w:val="en-US"/>
                </w:rPr>
                <w:t>ua</w:t>
              </w:r>
              <w:proofErr w:type="spellEnd"/>
            </w:hyperlink>
          </w:p>
        </w:tc>
        <w:tc>
          <w:tcPr>
            <w:tcW w:w="1275" w:type="dxa"/>
          </w:tcPr>
          <w:p w:rsidR="002A666A" w:rsidRPr="00777BA3" w:rsidRDefault="002A666A" w:rsidP="00C871DC">
            <w:pPr>
              <w:rPr>
                <w:rFonts w:ascii="Myriad Pro" w:hAnsi="Myriad Pro"/>
                <w:sz w:val="18"/>
                <w:szCs w:val="18"/>
                <w:lang w:val="en-US"/>
              </w:rPr>
            </w:pPr>
            <w:r w:rsidRPr="00297F7E">
              <w:rPr>
                <w:rFonts w:ascii="Myriad Pro" w:hAnsi="Myriad Pro"/>
                <w:sz w:val="16"/>
                <w:szCs w:val="18"/>
                <w:lang w:val="en-US"/>
              </w:rPr>
              <w:t>Biodiesel</w:t>
            </w:r>
          </w:p>
        </w:tc>
        <w:tc>
          <w:tcPr>
            <w:tcW w:w="1527" w:type="dxa"/>
          </w:tcPr>
          <w:p w:rsidR="002A666A" w:rsidRPr="00297F7E" w:rsidRDefault="002A666A" w:rsidP="00C871DC">
            <w:pPr>
              <w:rPr>
                <w:rFonts w:ascii="Myriad Pro" w:hAnsi="Myriad Pro"/>
                <w:sz w:val="16"/>
                <w:szCs w:val="18"/>
              </w:rPr>
            </w:pPr>
            <w:r w:rsidRPr="00297F7E">
              <w:rPr>
                <w:rFonts w:ascii="Myriad Pro" w:hAnsi="Myriad Pro"/>
                <w:sz w:val="16"/>
                <w:szCs w:val="18"/>
                <w:lang w:val="en-US"/>
              </w:rPr>
              <w:t xml:space="preserve">Biogas </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rPr>
                <w:rFonts w:ascii="Myriad Pro" w:hAnsi="Myriad Pro"/>
                <w:sz w:val="18"/>
                <w:szCs w:val="18"/>
                <w:lang w:val="en-US"/>
              </w:rPr>
            </w:pPr>
            <w:r w:rsidRPr="00297F7E">
              <w:rPr>
                <w:rFonts w:ascii="Myriad Pro" w:hAnsi="Myriad Pro"/>
                <w:sz w:val="16"/>
                <w:szCs w:val="18"/>
                <w:lang w:val="en-US"/>
              </w:rPr>
              <w:t>Biomass boiler</w:t>
            </w:r>
          </w:p>
        </w:tc>
        <w:tc>
          <w:tcPr>
            <w:tcW w:w="1263" w:type="dxa"/>
            <w:gridSpan w:val="2"/>
          </w:tcPr>
          <w:p w:rsidR="002A666A" w:rsidRPr="00297F7E" w:rsidRDefault="002A666A" w:rsidP="00C871DC">
            <w:pPr>
              <w:rPr>
                <w:rFonts w:ascii="Myriad Pro" w:hAnsi="Myriad Pro"/>
                <w:sz w:val="16"/>
                <w:szCs w:val="18"/>
              </w:rPr>
            </w:pPr>
          </w:p>
        </w:tc>
        <w:tc>
          <w:tcPr>
            <w:tcW w:w="1262" w:type="dxa"/>
          </w:tcPr>
          <w:p w:rsidR="002A666A" w:rsidRPr="00297F7E" w:rsidRDefault="002A666A" w:rsidP="00C871DC">
            <w:pPr>
              <w:rPr>
                <w:rFonts w:ascii="Myriad Pro" w:hAnsi="Myriad Pro"/>
                <w:sz w:val="16"/>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r w:rsidRPr="00F777DE">
              <w:rPr>
                <w:rFonts w:ascii="Myriad Pro" w:hAnsi="Myriad Pro"/>
                <w:sz w:val="18"/>
                <w:szCs w:val="20"/>
                <w:lang w:val="en-US"/>
              </w:rPr>
              <w:t xml:space="preserve">SV </w:t>
            </w:r>
            <w:proofErr w:type="spellStart"/>
            <w:r w:rsidRPr="00F777DE">
              <w:rPr>
                <w:rFonts w:ascii="Myriad Pro" w:hAnsi="Myriad Pro"/>
                <w:sz w:val="18"/>
                <w:szCs w:val="20"/>
                <w:lang w:val="en-US"/>
              </w:rPr>
              <w:t>Metel</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4601BD">
              <w:rPr>
                <w:rFonts w:ascii="Myriad Pro" w:hAnsi="Myriad Pro"/>
                <w:sz w:val="16"/>
                <w:szCs w:val="18"/>
                <w:lang w:val="en-US"/>
              </w:rPr>
              <w:t>056</w:t>
            </w:r>
            <w:r>
              <w:rPr>
                <w:rFonts w:ascii="Myriad Pro" w:hAnsi="Myriad Pro"/>
                <w:sz w:val="16"/>
                <w:szCs w:val="18"/>
                <w:lang w:val="en-US"/>
              </w:rPr>
              <w:t>)</w:t>
            </w:r>
            <w:r w:rsidRPr="004601BD">
              <w:rPr>
                <w:rFonts w:ascii="Myriad Pro" w:hAnsi="Myriad Pro"/>
                <w:sz w:val="16"/>
                <w:szCs w:val="18"/>
                <w:lang w:val="en-US"/>
              </w:rPr>
              <w:t>791-1903</w:t>
            </w:r>
          </w:p>
        </w:tc>
        <w:tc>
          <w:tcPr>
            <w:tcW w:w="1843" w:type="dxa"/>
          </w:tcPr>
          <w:p w:rsidR="002A666A" w:rsidRPr="00297F7E" w:rsidRDefault="009C7302" w:rsidP="00C871DC">
            <w:pPr>
              <w:ind w:left="16"/>
              <w:rPr>
                <w:rFonts w:ascii="Myriad Pro" w:hAnsi="Myriad Pro"/>
                <w:sz w:val="15"/>
                <w:szCs w:val="15"/>
                <w:lang w:val="en-US"/>
              </w:rPr>
            </w:pPr>
            <w:hyperlink r:id="rId64" w:history="1">
              <w:r w:rsidR="002A666A" w:rsidRPr="00297F7E">
                <w:rPr>
                  <w:rStyle w:val="Hyperlink"/>
                  <w:rFonts w:ascii="Myriad Pro" w:hAnsi="Myriad Pro"/>
                  <w:sz w:val="15"/>
                  <w:szCs w:val="15"/>
                  <w:lang w:val="en-US"/>
                </w:rPr>
                <w:t>natural-energy.com.ua</w:t>
              </w:r>
            </w:hyperlink>
          </w:p>
        </w:tc>
        <w:tc>
          <w:tcPr>
            <w:tcW w:w="1275" w:type="dxa"/>
          </w:tcPr>
          <w:p w:rsidR="002A666A" w:rsidRPr="00461988"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461988" w:rsidRDefault="002A666A" w:rsidP="00C871DC">
            <w:pPr>
              <w:rPr>
                <w:rFonts w:ascii="Myriad Pro" w:hAnsi="Myriad Pro"/>
                <w:sz w:val="16"/>
                <w:szCs w:val="18"/>
                <w:lang w:val="en-US"/>
              </w:rPr>
            </w:pPr>
            <w:r>
              <w:rPr>
                <w:rFonts w:ascii="Myriad Pro" w:hAnsi="Myriad Pro"/>
                <w:sz w:val="16"/>
                <w:szCs w:val="18"/>
                <w:lang w:val="en-US"/>
              </w:rPr>
              <w:t>Solar electricity</w:t>
            </w:r>
          </w:p>
        </w:tc>
        <w:tc>
          <w:tcPr>
            <w:tcW w:w="900" w:type="dxa"/>
            <w:gridSpan w:val="2"/>
          </w:tcPr>
          <w:p w:rsidR="002A666A" w:rsidRPr="00777BA3" w:rsidRDefault="002A666A" w:rsidP="00C871DC">
            <w:pPr>
              <w:ind w:left="-18"/>
              <w:rPr>
                <w:rFonts w:ascii="Myriad Pro" w:hAnsi="Myriad Pro"/>
                <w:sz w:val="18"/>
                <w:szCs w:val="18"/>
                <w:lang w:val="en-US"/>
              </w:rPr>
            </w:pPr>
            <w:r w:rsidRPr="00297F7E">
              <w:rPr>
                <w:rFonts w:ascii="Myriad Pro" w:hAnsi="Myriad Pro"/>
                <w:sz w:val="16"/>
                <w:szCs w:val="18"/>
                <w:lang w:val="en-US"/>
              </w:rPr>
              <w:t>Wind</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297F7E" w:rsidRDefault="002A666A" w:rsidP="00C871DC">
            <w:pPr>
              <w:rPr>
                <w:rFonts w:ascii="Myriad Pro" w:hAnsi="Myriad Pro"/>
                <w:sz w:val="16"/>
                <w:szCs w:val="18"/>
                <w:lang w:val="en-US"/>
              </w:rPr>
            </w:pPr>
          </w:p>
        </w:tc>
        <w:tc>
          <w:tcPr>
            <w:tcW w:w="1262" w:type="dxa"/>
          </w:tcPr>
          <w:p w:rsidR="002A666A" w:rsidRPr="00297F7E" w:rsidRDefault="002A666A" w:rsidP="00C871DC">
            <w:pPr>
              <w:rPr>
                <w:rFonts w:ascii="Myriad Pro" w:hAnsi="Myriad Pro"/>
                <w:sz w:val="16"/>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r>
              <w:rPr>
                <w:rFonts w:ascii="Myriad Pro" w:hAnsi="Myriad Pro"/>
                <w:sz w:val="18"/>
                <w:szCs w:val="20"/>
                <w:lang w:val="en-US"/>
              </w:rPr>
              <w:t>FEV</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(056)3</w:t>
            </w:r>
            <w:r w:rsidRPr="004601BD">
              <w:rPr>
                <w:rFonts w:ascii="Myriad Pro" w:hAnsi="Myriad Pro"/>
                <w:sz w:val="16"/>
                <w:szCs w:val="18"/>
                <w:lang w:val="en-US"/>
              </w:rPr>
              <w:t>77</w:t>
            </w:r>
            <w:r>
              <w:rPr>
                <w:rFonts w:ascii="Myriad Pro" w:hAnsi="Myriad Pro"/>
                <w:sz w:val="16"/>
                <w:szCs w:val="18"/>
                <w:lang w:val="en-US"/>
              </w:rPr>
              <w:t>-</w:t>
            </w:r>
            <w:r w:rsidRPr="004601BD">
              <w:rPr>
                <w:rFonts w:ascii="Myriad Pro" w:hAnsi="Myriad Pro"/>
                <w:sz w:val="16"/>
                <w:szCs w:val="18"/>
                <w:lang w:val="en-US"/>
              </w:rPr>
              <w:t>9778</w:t>
            </w:r>
          </w:p>
        </w:tc>
        <w:tc>
          <w:tcPr>
            <w:tcW w:w="1843" w:type="dxa"/>
          </w:tcPr>
          <w:p w:rsidR="002A666A" w:rsidRPr="00297F7E" w:rsidRDefault="009C7302" w:rsidP="00C871DC">
            <w:pPr>
              <w:ind w:left="16"/>
              <w:rPr>
                <w:rFonts w:ascii="Myriad Pro" w:hAnsi="Myriad Pro"/>
                <w:sz w:val="16"/>
                <w:szCs w:val="16"/>
                <w:lang w:val="en-US"/>
              </w:rPr>
            </w:pPr>
            <w:hyperlink r:id="rId65" w:history="1">
              <w:r w:rsidR="002A666A" w:rsidRPr="00297F7E">
                <w:rPr>
                  <w:rStyle w:val="Hyperlink"/>
                  <w:rFonts w:ascii="Myriad Pro" w:hAnsi="Myriad Pro"/>
                  <w:sz w:val="16"/>
                  <w:szCs w:val="16"/>
                  <w:lang w:val="en-US"/>
                </w:rPr>
                <w:t>www.fev.com.ua</w:t>
              </w:r>
            </w:hyperlink>
          </w:p>
        </w:tc>
        <w:tc>
          <w:tcPr>
            <w:tcW w:w="1275" w:type="dxa"/>
          </w:tcPr>
          <w:p w:rsidR="002A666A" w:rsidRPr="00F777DE"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461988" w:rsidRDefault="002A666A" w:rsidP="00C871DC">
            <w:pPr>
              <w:rPr>
                <w:rFonts w:ascii="Myriad Pro" w:hAnsi="Myriad Pro"/>
                <w:sz w:val="16"/>
                <w:szCs w:val="18"/>
                <w:lang w:val="en-US"/>
              </w:rPr>
            </w:pPr>
          </w:p>
        </w:tc>
        <w:tc>
          <w:tcPr>
            <w:tcW w:w="900" w:type="dxa"/>
            <w:gridSpan w:val="2"/>
          </w:tcPr>
          <w:p w:rsidR="002A666A" w:rsidRPr="00F777DE" w:rsidRDefault="002A666A" w:rsidP="00C871DC">
            <w:pPr>
              <w:rPr>
                <w:rFonts w:ascii="Myriad Pro" w:hAnsi="Myriad Pro"/>
                <w:sz w:val="16"/>
                <w:szCs w:val="18"/>
                <w:lang w:val="en-US"/>
              </w:rPr>
            </w:pPr>
            <w:r>
              <w:rPr>
                <w:rFonts w:ascii="Myriad Pro" w:hAnsi="Myriad Pro"/>
                <w:sz w:val="16"/>
                <w:szCs w:val="18"/>
                <w:lang w:val="en-US"/>
              </w:rPr>
              <w:t>Wind</w:t>
            </w:r>
          </w:p>
        </w:tc>
        <w:tc>
          <w:tcPr>
            <w:tcW w:w="2523" w:type="dxa"/>
            <w:gridSpan w:val="4"/>
          </w:tcPr>
          <w:p w:rsidR="002A666A" w:rsidRPr="00297F7E" w:rsidRDefault="002A666A" w:rsidP="00C871DC">
            <w:pPr>
              <w:rPr>
                <w:rFonts w:ascii="Myriad Pro" w:hAnsi="Myriad Pro"/>
                <w:sz w:val="16"/>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trHeight w:val="364"/>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Eco Vision </w:t>
            </w:r>
          </w:p>
        </w:tc>
        <w:tc>
          <w:tcPr>
            <w:tcW w:w="1297" w:type="dxa"/>
          </w:tcPr>
          <w:p w:rsidR="002A666A" w:rsidRPr="00D946DD" w:rsidRDefault="002A666A" w:rsidP="00C871DC">
            <w:pPr>
              <w:rPr>
                <w:rFonts w:ascii="Myriad Pro" w:hAnsi="Myriad Pro"/>
                <w:sz w:val="16"/>
                <w:szCs w:val="18"/>
                <w:lang w:val="en-US"/>
              </w:rPr>
            </w:pPr>
            <w:r w:rsidRPr="004601BD">
              <w:rPr>
                <w:rFonts w:ascii="Myriad Pro" w:hAnsi="Myriad Pro"/>
                <w:sz w:val="16"/>
                <w:szCs w:val="18"/>
                <w:lang w:val="en-US"/>
              </w:rPr>
              <w:t>(056) 377</w:t>
            </w:r>
            <w:r>
              <w:rPr>
                <w:rFonts w:ascii="Myriad Pro" w:hAnsi="Myriad Pro"/>
                <w:sz w:val="16"/>
                <w:szCs w:val="18"/>
                <w:lang w:val="en-US"/>
              </w:rPr>
              <w:t>-</w:t>
            </w:r>
            <w:r w:rsidRPr="004601BD">
              <w:rPr>
                <w:rFonts w:ascii="Myriad Pro" w:hAnsi="Myriad Pro"/>
                <w:sz w:val="16"/>
                <w:szCs w:val="18"/>
                <w:lang w:val="en-US"/>
              </w:rPr>
              <w:t>7757</w:t>
            </w:r>
          </w:p>
        </w:tc>
        <w:tc>
          <w:tcPr>
            <w:tcW w:w="1843" w:type="dxa"/>
          </w:tcPr>
          <w:p w:rsidR="002A666A" w:rsidRPr="00297F7E" w:rsidRDefault="009C7302" w:rsidP="00C871DC">
            <w:pPr>
              <w:ind w:left="16"/>
              <w:rPr>
                <w:rFonts w:ascii="Myriad Pro" w:hAnsi="Myriad Pro"/>
                <w:sz w:val="16"/>
                <w:szCs w:val="16"/>
                <w:lang w:val="en-US"/>
              </w:rPr>
            </w:pPr>
            <w:hyperlink r:id="rId66" w:history="1">
              <w:r w:rsidR="002A666A" w:rsidRPr="009B0241">
                <w:rPr>
                  <w:rStyle w:val="Hyperlink"/>
                  <w:rFonts w:ascii="Myriad Pro" w:hAnsi="Myriad Pro"/>
                  <w:sz w:val="16"/>
                  <w:szCs w:val="16"/>
                  <w:lang w:val="en-US"/>
                </w:rPr>
                <w:t>www.ecovision.d</w:t>
              </w:r>
              <w:r w:rsidR="002A666A" w:rsidRPr="009B0241">
                <w:rPr>
                  <w:rStyle w:val="Hyperlink"/>
                  <w:rFonts w:ascii="Myriad Pro" w:hAnsi="Myriad Pro"/>
                  <w:sz w:val="16"/>
                  <w:szCs w:val="18"/>
                  <w:lang w:val="en-US"/>
                </w:rPr>
                <w:t>p.ua</w:t>
              </w:r>
            </w:hyperlink>
            <w:r w:rsidR="002A666A">
              <w:rPr>
                <w:rFonts w:ascii="Myriad Pro" w:hAnsi="Myriad Pro"/>
                <w:sz w:val="16"/>
                <w:szCs w:val="16"/>
                <w:lang w:val="en-US"/>
              </w:rPr>
              <w:t xml:space="preserve"> </w:t>
            </w:r>
          </w:p>
        </w:tc>
        <w:tc>
          <w:tcPr>
            <w:tcW w:w="1275" w:type="dxa"/>
          </w:tcPr>
          <w:p w:rsidR="002A666A" w:rsidRPr="00777BA3" w:rsidRDefault="002A666A" w:rsidP="00C871DC">
            <w:pPr>
              <w:rPr>
                <w:rFonts w:ascii="Myriad Pro" w:hAnsi="Myriad Pro"/>
                <w:sz w:val="18"/>
                <w:szCs w:val="18"/>
                <w:lang w:val="en-US"/>
              </w:rPr>
            </w:pPr>
            <w:r w:rsidRPr="00297F7E">
              <w:rPr>
                <w:rFonts w:ascii="Myriad Pro" w:hAnsi="Myriad Pro"/>
                <w:sz w:val="16"/>
                <w:szCs w:val="18"/>
                <w:lang w:val="en-US"/>
              </w:rPr>
              <w:t>Solar heating</w:t>
            </w:r>
          </w:p>
        </w:tc>
        <w:tc>
          <w:tcPr>
            <w:tcW w:w="1527" w:type="dxa"/>
          </w:tcPr>
          <w:p w:rsidR="002A666A" w:rsidRPr="00461988" w:rsidRDefault="002A666A" w:rsidP="00C871DC">
            <w:pPr>
              <w:rPr>
                <w:rFonts w:ascii="Myriad Pro" w:hAnsi="Myriad Pro"/>
                <w:sz w:val="16"/>
                <w:szCs w:val="18"/>
                <w:lang w:val="en-US"/>
              </w:rPr>
            </w:pPr>
            <w:r>
              <w:rPr>
                <w:rFonts w:ascii="Myriad Pro" w:hAnsi="Myriad Pro"/>
                <w:sz w:val="16"/>
                <w:szCs w:val="18"/>
                <w:lang w:val="en-US"/>
              </w:rPr>
              <w:t>Heat pump</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rPr>
                <w:rFonts w:ascii="Myriad Pro" w:hAnsi="Myriad Pro"/>
                <w:sz w:val="18"/>
                <w:szCs w:val="18"/>
                <w:lang w:val="en-US"/>
              </w:rPr>
            </w:pPr>
          </w:p>
        </w:tc>
        <w:tc>
          <w:tcPr>
            <w:tcW w:w="1263" w:type="dxa"/>
            <w:gridSpan w:val="2"/>
          </w:tcPr>
          <w:p w:rsidR="002A666A" w:rsidRPr="00297F7E" w:rsidRDefault="002A666A" w:rsidP="00C871DC">
            <w:pPr>
              <w:rPr>
                <w:rFonts w:ascii="Myriad Pro" w:hAnsi="Myriad Pro"/>
                <w:sz w:val="16"/>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461988" w:rsidRDefault="002A666A" w:rsidP="00C871DC">
            <w:pPr>
              <w:rPr>
                <w:rFonts w:ascii="Myriad Pro" w:hAnsi="Myriad Pro"/>
                <w:b/>
                <w:sz w:val="20"/>
                <w:szCs w:val="20"/>
                <w:lang w:val="en-US"/>
              </w:rPr>
            </w:pPr>
            <w:r w:rsidRPr="00461988">
              <w:rPr>
                <w:rFonts w:ascii="Myriad Pro" w:hAnsi="Myriad Pro"/>
                <w:b/>
                <w:sz w:val="20"/>
                <w:szCs w:val="20"/>
              </w:rPr>
              <w:t>Donetsk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777BA3" w:rsidRDefault="002A666A" w:rsidP="00C871DC">
            <w:pPr>
              <w:ind w:left="360"/>
              <w:rPr>
                <w:rFonts w:ascii="Myriad Pro" w:hAnsi="Myriad Pro"/>
                <w:sz w:val="18"/>
                <w:szCs w:val="18"/>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777BA3" w:rsidRDefault="002A666A" w:rsidP="00C871DC">
            <w:pPr>
              <w:rPr>
                <w:rFonts w:ascii="Myriad Pro" w:hAnsi="Myriad Pro"/>
                <w:sz w:val="18"/>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B7B50" w:rsidRDefault="002A666A" w:rsidP="00C871DC">
            <w:pPr>
              <w:rPr>
                <w:rFonts w:ascii="Myriad Pro" w:hAnsi="Myriad Pro"/>
                <w:sz w:val="16"/>
                <w:szCs w:val="18"/>
                <w:lang w:val="en-US"/>
              </w:rPr>
            </w:pPr>
            <w:r w:rsidRPr="00FB7B50">
              <w:rPr>
                <w:rFonts w:ascii="Myriad Pro" w:hAnsi="Myriad Pro"/>
                <w:sz w:val="16"/>
                <w:szCs w:val="18"/>
                <w:lang w:val="en-US"/>
              </w:rPr>
              <w:t xml:space="preserve">PPM – </w:t>
            </w:r>
            <w:proofErr w:type="spellStart"/>
            <w:r w:rsidRPr="00FB7B50">
              <w:rPr>
                <w:rFonts w:ascii="Myriad Pro" w:hAnsi="Myriad Pro"/>
                <w:sz w:val="16"/>
                <w:szCs w:val="18"/>
                <w:lang w:val="en-US"/>
              </w:rPr>
              <w:t>Technologie</w:t>
            </w:r>
            <w:proofErr w:type="spellEnd"/>
            <w:r w:rsidRPr="00FB7B50">
              <w:rPr>
                <w:rFonts w:ascii="Myriad Pro" w:hAnsi="Myriad Pro"/>
                <w:sz w:val="16"/>
                <w:szCs w:val="18"/>
                <w:lang w:val="en-US"/>
              </w:rPr>
              <w:t xml:space="preserve"> </w:t>
            </w:r>
            <w:proofErr w:type="spellStart"/>
            <w:r w:rsidRPr="00FB7B50">
              <w:rPr>
                <w:rFonts w:ascii="Myriad Pro" w:hAnsi="Myriad Pro"/>
                <w:sz w:val="16"/>
                <w:szCs w:val="18"/>
                <w:lang w:val="en-US"/>
              </w:rPr>
              <w:t>Gruppe</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4601BD">
              <w:rPr>
                <w:rFonts w:ascii="Myriad Pro" w:hAnsi="Myriad Pro"/>
                <w:sz w:val="16"/>
                <w:szCs w:val="18"/>
                <w:lang w:val="en-US"/>
              </w:rPr>
              <w:t>067</w:t>
            </w:r>
            <w:r>
              <w:rPr>
                <w:rFonts w:ascii="Myriad Pro" w:hAnsi="Myriad Pro"/>
                <w:sz w:val="16"/>
                <w:szCs w:val="18"/>
                <w:lang w:val="en-US"/>
              </w:rPr>
              <w:t>)</w:t>
            </w:r>
            <w:r w:rsidRPr="004601BD">
              <w:rPr>
                <w:rFonts w:ascii="Myriad Pro" w:hAnsi="Myriad Pro"/>
                <w:sz w:val="16"/>
                <w:szCs w:val="18"/>
                <w:lang w:val="en-US"/>
              </w:rPr>
              <w:t>625</w:t>
            </w:r>
            <w:r>
              <w:rPr>
                <w:rFonts w:ascii="Myriad Pro" w:hAnsi="Myriad Pro"/>
                <w:sz w:val="16"/>
                <w:szCs w:val="18"/>
                <w:lang w:val="en-US"/>
              </w:rPr>
              <w:t>-</w:t>
            </w:r>
            <w:r w:rsidRPr="004601BD">
              <w:rPr>
                <w:rFonts w:ascii="Myriad Pro" w:hAnsi="Myriad Pro"/>
                <w:sz w:val="16"/>
                <w:szCs w:val="18"/>
                <w:lang w:val="en-US"/>
              </w:rPr>
              <w:t>5139</w:t>
            </w:r>
          </w:p>
        </w:tc>
        <w:tc>
          <w:tcPr>
            <w:tcW w:w="1843" w:type="dxa"/>
          </w:tcPr>
          <w:p w:rsidR="002A666A" w:rsidRPr="00461988" w:rsidRDefault="009C7302" w:rsidP="00C871DC">
            <w:pPr>
              <w:rPr>
                <w:rFonts w:ascii="Myriad Pro" w:hAnsi="Myriad Pro"/>
                <w:sz w:val="16"/>
                <w:szCs w:val="16"/>
                <w:lang w:val="en-US"/>
              </w:rPr>
            </w:pPr>
            <w:hyperlink r:id="rId67" w:history="1">
              <w:r w:rsidR="002A666A" w:rsidRPr="00461988">
                <w:rPr>
                  <w:rStyle w:val="Hyperlink"/>
                  <w:rFonts w:ascii="Myriad Pro" w:hAnsi="Myriad Pro"/>
                  <w:sz w:val="16"/>
                  <w:szCs w:val="16"/>
                  <w:lang w:val="en-US"/>
                </w:rPr>
                <w:t>ukrgasbiodiesel.com</w:t>
              </w:r>
            </w:hyperlink>
          </w:p>
        </w:tc>
        <w:tc>
          <w:tcPr>
            <w:tcW w:w="1275" w:type="dxa"/>
          </w:tcPr>
          <w:p w:rsidR="002A666A" w:rsidRPr="00777BA3" w:rsidRDefault="002A666A" w:rsidP="00C871DC">
            <w:pPr>
              <w:rPr>
                <w:rFonts w:ascii="Myriad Pro" w:hAnsi="Myriad Pro"/>
                <w:sz w:val="18"/>
                <w:szCs w:val="18"/>
                <w:lang w:val="en-US"/>
              </w:rPr>
            </w:pPr>
            <w:r w:rsidRPr="00461988">
              <w:rPr>
                <w:rFonts w:ascii="Myriad Pro" w:hAnsi="Myriad Pro"/>
                <w:sz w:val="16"/>
                <w:szCs w:val="18"/>
                <w:lang w:val="en-US"/>
              </w:rPr>
              <w:t>Biodiesel</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461988" w:rsidRDefault="002A666A" w:rsidP="00C871DC">
            <w:pPr>
              <w:rPr>
                <w:rFonts w:ascii="Myriad Pro" w:hAnsi="Myriad Pro"/>
                <w:sz w:val="16"/>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Grand </w:t>
            </w:r>
            <w:proofErr w:type="spellStart"/>
            <w:r w:rsidRPr="00F777DE">
              <w:rPr>
                <w:rFonts w:ascii="Myriad Pro" w:hAnsi="Myriad Pro"/>
                <w:sz w:val="18"/>
                <w:szCs w:val="18"/>
                <w:lang w:val="en-US"/>
              </w:rPr>
              <w:t>Energo</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4601BD">
              <w:rPr>
                <w:rFonts w:ascii="Myriad Pro" w:hAnsi="Myriad Pro"/>
                <w:sz w:val="16"/>
                <w:szCs w:val="18"/>
                <w:lang w:val="en-US"/>
              </w:rPr>
              <w:t>062</w:t>
            </w:r>
            <w:r>
              <w:rPr>
                <w:rFonts w:ascii="Myriad Pro" w:hAnsi="Myriad Pro"/>
                <w:sz w:val="16"/>
                <w:szCs w:val="18"/>
                <w:lang w:val="en-US"/>
              </w:rPr>
              <w:t>)21</w:t>
            </w:r>
            <w:r w:rsidRPr="004601BD">
              <w:rPr>
                <w:rFonts w:ascii="Myriad Pro" w:hAnsi="Myriad Pro"/>
                <w:sz w:val="16"/>
                <w:szCs w:val="18"/>
                <w:lang w:val="en-US"/>
              </w:rPr>
              <w:t>3</w:t>
            </w:r>
            <w:r>
              <w:rPr>
                <w:rFonts w:ascii="Myriad Pro" w:hAnsi="Myriad Pro"/>
                <w:sz w:val="16"/>
                <w:szCs w:val="18"/>
                <w:lang w:val="en-US"/>
              </w:rPr>
              <w:t>-</w:t>
            </w:r>
            <w:r w:rsidRPr="004601BD">
              <w:rPr>
                <w:rFonts w:ascii="Myriad Pro" w:hAnsi="Myriad Pro"/>
                <w:sz w:val="16"/>
                <w:szCs w:val="18"/>
                <w:lang w:val="en-US"/>
              </w:rPr>
              <w:t>0121</w:t>
            </w:r>
          </w:p>
        </w:tc>
        <w:tc>
          <w:tcPr>
            <w:tcW w:w="1843" w:type="dxa"/>
          </w:tcPr>
          <w:p w:rsidR="002A666A" w:rsidRPr="001B7EF8" w:rsidRDefault="009C7302" w:rsidP="00C871DC">
            <w:pPr>
              <w:ind w:left="16"/>
              <w:rPr>
                <w:rFonts w:ascii="Myriad Pro" w:hAnsi="Myriad Pro"/>
                <w:sz w:val="16"/>
                <w:szCs w:val="16"/>
                <w:lang w:val="en-US"/>
              </w:rPr>
            </w:pPr>
            <w:hyperlink r:id="rId68" w:history="1">
              <w:r w:rsidR="002A666A" w:rsidRPr="009B0241">
                <w:rPr>
                  <w:rStyle w:val="Hyperlink"/>
                  <w:rFonts w:ascii="Myriad Pro" w:hAnsi="Myriad Pro"/>
                  <w:sz w:val="16"/>
                  <w:szCs w:val="16"/>
                  <w:lang w:val="en-US"/>
                </w:rPr>
                <w:t>www.energo.dn.ua</w:t>
              </w:r>
            </w:hyperlink>
            <w:r w:rsidR="002A666A">
              <w:rPr>
                <w:rFonts w:ascii="Myriad Pro" w:hAnsi="Myriad Pro"/>
                <w:sz w:val="16"/>
                <w:szCs w:val="16"/>
                <w:lang w:val="en-US"/>
              </w:rPr>
              <w:t xml:space="preserve"> </w:t>
            </w:r>
          </w:p>
        </w:tc>
        <w:tc>
          <w:tcPr>
            <w:tcW w:w="1275" w:type="dxa"/>
          </w:tcPr>
          <w:p w:rsidR="002A666A" w:rsidRPr="00461988"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461988" w:rsidRDefault="002A666A" w:rsidP="00C871DC">
            <w:pPr>
              <w:rPr>
                <w:rFonts w:ascii="Myriad Pro" w:hAnsi="Myriad Pro"/>
                <w:sz w:val="16"/>
                <w:szCs w:val="18"/>
                <w:lang w:val="en-US"/>
              </w:rPr>
            </w:pPr>
            <w:r>
              <w:rPr>
                <w:rFonts w:ascii="Myriad Pro" w:hAnsi="Myriad Pro"/>
                <w:sz w:val="16"/>
                <w:szCs w:val="18"/>
                <w:lang w:val="en-US"/>
              </w:rPr>
              <w:t>Solar electricity</w:t>
            </w:r>
          </w:p>
        </w:tc>
        <w:tc>
          <w:tcPr>
            <w:tcW w:w="900" w:type="dxa"/>
            <w:gridSpan w:val="2"/>
          </w:tcPr>
          <w:p w:rsidR="002A666A" w:rsidRPr="00461988" w:rsidRDefault="002A666A" w:rsidP="00C871DC">
            <w:pPr>
              <w:rPr>
                <w:rFonts w:ascii="Myriad Pro" w:hAnsi="Myriad Pro"/>
                <w:sz w:val="16"/>
                <w:szCs w:val="18"/>
                <w:lang w:val="en-US"/>
              </w:rPr>
            </w:pPr>
            <w:r>
              <w:rPr>
                <w:rFonts w:ascii="Myriad Pro" w:hAnsi="Myriad Pro"/>
                <w:sz w:val="16"/>
                <w:szCs w:val="18"/>
                <w:lang w:val="en-US"/>
              </w:rPr>
              <w:t>Wind</w:t>
            </w:r>
          </w:p>
        </w:tc>
        <w:tc>
          <w:tcPr>
            <w:tcW w:w="1260" w:type="dxa"/>
            <w:gridSpan w:val="2"/>
          </w:tcPr>
          <w:p w:rsidR="002A666A" w:rsidRPr="00777BA3" w:rsidRDefault="002A666A" w:rsidP="00C871DC">
            <w:pPr>
              <w:ind w:left="-18" w:firstLine="18"/>
              <w:rPr>
                <w:rFonts w:ascii="Myriad Pro" w:hAnsi="Myriad Pro"/>
                <w:sz w:val="18"/>
                <w:szCs w:val="18"/>
                <w:lang w:val="en-US"/>
              </w:rPr>
            </w:pPr>
            <w:r w:rsidRPr="00461988">
              <w:rPr>
                <w:rFonts w:ascii="Myriad Pro" w:hAnsi="Myriad Pro"/>
                <w:sz w:val="16"/>
                <w:szCs w:val="18"/>
                <w:lang w:val="en-US"/>
              </w:rPr>
              <w:t>Street lighting</w:t>
            </w:r>
          </w:p>
        </w:tc>
        <w:tc>
          <w:tcPr>
            <w:tcW w:w="1263" w:type="dxa"/>
            <w:gridSpan w:val="2"/>
          </w:tcPr>
          <w:p w:rsidR="002A666A" w:rsidRPr="00461988" w:rsidRDefault="002A666A" w:rsidP="00C871DC">
            <w:pPr>
              <w:rPr>
                <w:rFonts w:ascii="Myriad Pro" w:hAnsi="Myriad Pro"/>
                <w:sz w:val="16"/>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Dontechprom</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4601BD">
              <w:rPr>
                <w:rFonts w:ascii="Myriad Pro" w:hAnsi="Myriad Pro"/>
                <w:sz w:val="16"/>
                <w:szCs w:val="18"/>
                <w:lang w:val="en-US"/>
              </w:rPr>
              <w:t>062</w:t>
            </w:r>
            <w:r>
              <w:rPr>
                <w:rFonts w:ascii="Myriad Pro" w:hAnsi="Myriad Pro"/>
                <w:sz w:val="16"/>
                <w:szCs w:val="18"/>
                <w:lang w:val="en-US"/>
              </w:rPr>
              <w:t>)</w:t>
            </w:r>
            <w:r w:rsidRPr="004601BD">
              <w:rPr>
                <w:rFonts w:ascii="Myriad Pro" w:hAnsi="Myriad Pro"/>
                <w:sz w:val="16"/>
                <w:szCs w:val="18"/>
                <w:lang w:val="en-US"/>
              </w:rPr>
              <w:t>335-1584</w:t>
            </w:r>
          </w:p>
        </w:tc>
        <w:tc>
          <w:tcPr>
            <w:tcW w:w="1843" w:type="dxa"/>
          </w:tcPr>
          <w:p w:rsidR="002A666A" w:rsidRPr="00461988" w:rsidRDefault="009C7302" w:rsidP="00C871DC">
            <w:pPr>
              <w:ind w:left="-71"/>
              <w:rPr>
                <w:rFonts w:ascii="Myriad Pro" w:hAnsi="Myriad Pro"/>
                <w:sz w:val="16"/>
                <w:szCs w:val="16"/>
                <w:lang w:val="en-US"/>
              </w:rPr>
            </w:pPr>
            <w:hyperlink r:id="rId69" w:history="1">
              <w:r w:rsidR="002A666A" w:rsidRPr="00461988">
                <w:rPr>
                  <w:rStyle w:val="Hyperlink"/>
                  <w:rFonts w:ascii="Myriad Pro" w:hAnsi="Myriad Pro"/>
                  <w:sz w:val="16"/>
                  <w:szCs w:val="16"/>
                  <w:lang w:val="en-US"/>
                </w:rPr>
                <w:t>www.dontechprom.ua</w:t>
              </w:r>
            </w:hyperlink>
          </w:p>
        </w:tc>
        <w:tc>
          <w:tcPr>
            <w:tcW w:w="1275" w:type="dxa"/>
          </w:tcPr>
          <w:p w:rsidR="002A666A" w:rsidRPr="00461988" w:rsidRDefault="002A666A" w:rsidP="00C871DC">
            <w:pPr>
              <w:rPr>
                <w:rFonts w:ascii="Myriad Pro" w:hAnsi="Myriad Pro"/>
                <w:sz w:val="15"/>
                <w:szCs w:val="15"/>
                <w:lang w:val="en-US"/>
              </w:rPr>
            </w:pPr>
            <w:r w:rsidRPr="00461988">
              <w:rPr>
                <w:rFonts w:ascii="Myriad Pro" w:hAnsi="Myriad Pro"/>
                <w:sz w:val="15"/>
                <w:szCs w:val="15"/>
                <w:lang w:val="en-US"/>
              </w:rPr>
              <w:t>Street lighting</w:t>
            </w:r>
          </w:p>
        </w:tc>
        <w:tc>
          <w:tcPr>
            <w:tcW w:w="1527" w:type="dxa"/>
          </w:tcPr>
          <w:p w:rsidR="002A666A" w:rsidRPr="00461988" w:rsidRDefault="002A666A" w:rsidP="00C871DC">
            <w:pPr>
              <w:rPr>
                <w:rFonts w:ascii="Myriad Pro" w:hAnsi="Myriad Pro"/>
                <w:sz w:val="16"/>
                <w:szCs w:val="18"/>
                <w:lang w:val="en-US"/>
              </w:rPr>
            </w:pPr>
            <w:r>
              <w:rPr>
                <w:rFonts w:ascii="Myriad Pro" w:hAnsi="Myriad Pro"/>
                <w:sz w:val="16"/>
                <w:szCs w:val="18"/>
                <w:lang w:val="en-US"/>
              </w:rPr>
              <w:t>Solar electricity</w:t>
            </w:r>
          </w:p>
        </w:tc>
        <w:tc>
          <w:tcPr>
            <w:tcW w:w="900" w:type="dxa"/>
            <w:gridSpan w:val="2"/>
          </w:tcPr>
          <w:p w:rsidR="002A666A" w:rsidRPr="00461988" w:rsidRDefault="002A666A" w:rsidP="00C871DC">
            <w:pPr>
              <w:rPr>
                <w:rFonts w:ascii="Myriad Pro" w:hAnsi="Myriad Pro"/>
                <w:sz w:val="16"/>
                <w:szCs w:val="18"/>
                <w:lang w:val="en-US"/>
              </w:rPr>
            </w:pPr>
            <w:r>
              <w:rPr>
                <w:rFonts w:ascii="Myriad Pro" w:hAnsi="Myriad Pro"/>
                <w:sz w:val="16"/>
                <w:szCs w:val="18"/>
                <w:lang w:val="en-US"/>
              </w:rPr>
              <w:t>Wind</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777BA3" w:rsidRDefault="002A666A" w:rsidP="00C871DC">
            <w:pPr>
              <w:rPr>
                <w:rFonts w:ascii="Myriad Pro" w:hAnsi="Myriad Pro"/>
                <w:sz w:val="18"/>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Kaylas</w:t>
            </w:r>
            <w:proofErr w:type="spellEnd"/>
          </w:p>
        </w:tc>
        <w:tc>
          <w:tcPr>
            <w:tcW w:w="1297" w:type="dxa"/>
          </w:tcPr>
          <w:p w:rsidR="002A666A" w:rsidRPr="00D946DD" w:rsidRDefault="002A666A" w:rsidP="00C871DC">
            <w:pPr>
              <w:rPr>
                <w:rFonts w:ascii="Myriad Pro" w:hAnsi="Myriad Pro"/>
                <w:sz w:val="16"/>
                <w:szCs w:val="18"/>
                <w:lang w:val="en-US"/>
              </w:rPr>
            </w:pPr>
            <w:r w:rsidRPr="004601BD">
              <w:rPr>
                <w:rFonts w:ascii="Myriad Pro" w:hAnsi="Myriad Pro"/>
                <w:sz w:val="16"/>
                <w:szCs w:val="18"/>
                <w:lang w:val="en-US"/>
              </w:rPr>
              <w:t>(0629) 49-1946</w:t>
            </w:r>
          </w:p>
        </w:tc>
        <w:tc>
          <w:tcPr>
            <w:tcW w:w="1843" w:type="dxa"/>
          </w:tcPr>
          <w:p w:rsidR="002A666A" w:rsidRPr="00461988" w:rsidRDefault="009C7302" w:rsidP="00C871DC">
            <w:pPr>
              <w:ind w:left="19"/>
              <w:rPr>
                <w:rFonts w:ascii="Myriad Pro" w:hAnsi="Myriad Pro"/>
                <w:sz w:val="16"/>
                <w:szCs w:val="16"/>
                <w:lang w:val="en-US"/>
              </w:rPr>
            </w:pPr>
            <w:hyperlink r:id="rId70" w:history="1">
              <w:r w:rsidR="002A666A" w:rsidRPr="00461988">
                <w:rPr>
                  <w:rStyle w:val="Hyperlink"/>
                  <w:rFonts w:ascii="Myriad Pro" w:hAnsi="Myriad Pro"/>
                  <w:sz w:val="16"/>
                  <w:szCs w:val="16"/>
                  <w:lang w:val="en-US"/>
                </w:rPr>
                <w:t>www.kaylas.com.ua</w:t>
              </w:r>
            </w:hyperlink>
          </w:p>
        </w:tc>
        <w:tc>
          <w:tcPr>
            <w:tcW w:w="1275" w:type="dxa"/>
          </w:tcPr>
          <w:p w:rsidR="002A666A" w:rsidRPr="00461988" w:rsidRDefault="002A666A" w:rsidP="00C871DC">
            <w:pPr>
              <w:rPr>
                <w:rFonts w:ascii="Myriad Pro" w:hAnsi="Myriad Pro"/>
                <w:sz w:val="16"/>
                <w:szCs w:val="18"/>
                <w:lang w:val="en-US"/>
              </w:rPr>
            </w:pPr>
            <w:r>
              <w:rPr>
                <w:rFonts w:ascii="Myriad Pro" w:hAnsi="Myriad Pro"/>
                <w:sz w:val="16"/>
                <w:szCs w:val="18"/>
                <w:lang w:val="en-US"/>
              </w:rPr>
              <w:t>Solar heating</w:t>
            </w:r>
          </w:p>
        </w:tc>
        <w:tc>
          <w:tcPr>
            <w:tcW w:w="1527" w:type="dxa"/>
          </w:tcPr>
          <w:p w:rsidR="002A666A" w:rsidRPr="00461988" w:rsidRDefault="002A666A" w:rsidP="00C871DC">
            <w:pPr>
              <w:rPr>
                <w:rFonts w:ascii="Myriad Pro" w:hAnsi="Myriad Pro"/>
                <w:sz w:val="16"/>
                <w:szCs w:val="18"/>
                <w:lang w:val="en-US"/>
              </w:rPr>
            </w:pPr>
            <w:r>
              <w:rPr>
                <w:rFonts w:ascii="Myriad Pro" w:hAnsi="Myriad Pro"/>
                <w:sz w:val="16"/>
                <w:szCs w:val="18"/>
                <w:lang w:val="en-US"/>
              </w:rPr>
              <w:t>Solar electricity</w:t>
            </w:r>
          </w:p>
        </w:tc>
        <w:tc>
          <w:tcPr>
            <w:tcW w:w="900" w:type="dxa"/>
            <w:gridSpan w:val="2"/>
          </w:tcPr>
          <w:p w:rsidR="002A666A" w:rsidRPr="00777BA3" w:rsidRDefault="002A666A" w:rsidP="00C871DC">
            <w:pPr>
              <w:rPr>
                <w:rFonts w:ascii="Myriad Pro" w:hAnsi="Myriad Pro"/>
                <w:sz w:val="18"/>
                <w:szCs w:val="18"/>
                <w:lang w:val="en-US"/>
              </w:rPr>
            </w:pPr>
            <w:r w:rsidRPr="00461988">
              <w:rPr>
                <w:rFonts w:ascii="Myriad Pro" w:hAnsi="Myriad Pro"/>
                <w:sz w:val="16"/>
                <w:szCs w:val="18"/>
                <w:lang w:val="en-US"/>
              </w:rPr>
              <w:t>Wind</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461988" w:rsidRDefault="002A666A" w:rsidP="00C871DC">
            <w:pPr>
              <w:rPr>
                <w:rFonts w:ascii="Myriad Pro" w:hAnsi="Myriad Pro"/>
                <w:sz w:val="16"/>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461988" w:rsidRDefault="002A666A" w:rsidP="00C871DC">
            <w:pPr>
              <w:rPr>
                <w:rFonts w:ascii="Myriad Pro" w:hAnsi="Myriad Pro"/>
                <w:sz w:val="16"/>
                <w:szCs w:val="16"/>
                <w:lang w:val="en-US"/>
              </w:rPr>
            </w:pPr>
            <w:r>
              <w:rPr>
                <w:rFonts w:ascii="Myriad Pro" w:hAnsi="Myriad Pro"/>
                <w:sz w:val="16"/>
                <w:szCs w:val="16"/>
                <w:lang w:val="en-US"/>
              </w:rPr>
              <w:t>Special Technologies</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4601BD">
              <w:rPr>
                <w:rFonts w:ascii="Myriad Pro" w:hAnsi="Myriad Pro"/>
                <w:sz w:val="16"/>
                <w:szCs w:val="18"/>
                <w:lang w:val="en-US"/>
              </w:rPr>
              <w:t>062</w:t>
            </w:r>
            <w:r>
              <w:rPr>
                <w:rFonts w:ascii="Myriad Pro" w:hAnsi="Myriad Pro"/>
                <w:sz w:val="16"/>
                <w:szCs w:val="18"/>
                <w:lang w:val="en-US"/>
              </w:rPr>
              <w:t xml:space="preserve">) </w:t>
            </w:r>
            <w:r w:rsidRPr="004601BD">
              <w:rPr>
                <w:rFonts w:ascii="Myriad Pro" w:hAnsi="Myriad Pro"/>
                <w:sz w:val="16"/>
                <w:szCs w:val="18"/>
                <w:lang w:val="en-US"/>
              </w:rPr>
              <w:t>647</w:t>
            </w:r>
            <w:r>
              <w:rPr>
                <w:rFonts w:ascii="Myriad Pro" w:hAnsi="Myriad Pro"/>
                <w:sz w:val="16"/>
                <w:szCs w:val="18"/>
                <w:lang w:val="en-US"/>
              </w:rPr>
              <w:t>-</w:t>
            </w:r>
            <w:r w:rsidRPr="004601BD">
              <w:rPr>
                <w:rFonts w:ascii="Myriad Pro" w:hAnsi="Myriad Pro"/>
                <w:sz w:val="16"/>
                <w:szCs w:val="18"/>
                <w:lang w:val="en-US"/>
              </w:rPr>
              <w:t>7017</w:t>
            </w:r>
          </w:p>
        </w:tc>
        <w:tc>
          <w:tcPr>
            <w:tcW w:w="1843" w:type="dxa"/>
          </w:tcPr>
          <w:p w:rsidR="002A666A" w:rsidRPr="00777BA3" w:rsidRDefault="009C7302" w:rsidP="00C871DC">
            <w:pPr>
              <w:rPr>
                <w:rFonts w:ascii="Myriad Pro" w:hAnsi="Myriad Pro"/>
                <w:sz w:val="18"/>
                <w:szCs w:val="18"/>
                <w:lang w:val="en-US"/>
              </w:rPr>
            </w:pPr>
            <w:hyperlink r:id="rId71" w:history="1">
              <w:r w:rsidR="002A666A" w:rsidRPr="00461988">
                <w:rPr>
                  <w:rStyle w:val="Hyperlink"/>
                  <w:rFonts w:ascii="Myriad Pro" w:hAnsi="Myriad Pro"/>
                  <w:sz w:val="16"/>
                  <w:szCs w:val="16"/>
                  <w:lang w:val="en-US"/>
                </w:rPr>
                <w:t>www.spectech.dn.ua</w:t>
              </w:r>
            </w:hyperlink>
          </w:p>
        </w:tc>
        <w:tc>
          <w:tcPr>
            <w:tcW w:w="1275" w:type="dxa"/>
          </w:tcPr>
          <w:p w:rsidR="002A666A" w:rsidRPr="00777BA3" w:rsidRDefault="002A666A" w:rsidP="00C871DC">
            <w:pPr>
              <w:ind w:left="-15"/>
              <w:rPr>
                <w:rFonts w:ascii="Myriad Pro" w:hAnsi="Myriad Pro"/>
                <w:sz w:val="18"/>
                <w:szCs w:val="18"/>
                <w:lang w:val="en-US"/>
              </w:rPr>
            </w:pPr>
            <w:r w:rsidRPr="00461988">
              <w:rPr>
                <w:rFonts w:ascii="Myriad Pro" w:hAnsi="Myriad Pro"/>
                <w:sz w:val="16"/>
                <w:szCs w:val="18"/>
                <w:lang w:val="en-US"/>
              </w:rPr>
              <w:t>Biodiesel</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777BA3" w:rsidRDefault="002A666A" w:rsidP="00C871DC">
            <w:pPr>
              <w:rPr>
                <w:rFonts w:ascii="Myriad Pro" w:hAnsi="Myriad Pro"/>
                <w:sz w:val="18"/>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Technosoyuz</w:t>
            </w:r>
            <w:proofErr w:type="spellEnd"/>
            <w:r w:rsidRPr="00F777DE">
              <w:rPr>
                <w:rFonts w:ascii="Myriad Pro" w:hAnsi="Myriad Pro"/>
                <w:sz w:val="18"/>
                <w:szCs w:val="20"/>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7532CC">
              <w:rPr>
                <w:rFonts w:ascii="Myriad Pro" w:hAnsi="Myriad Pro"/>
                <w:sz w:val="16"/>
                <w:szCs w:val="18"/>
                <w:lang w:val="en-US"/>
              </w:rPr>
              <w:t>062</w:t>
            </w:r>
            <w:r>
              <w:rPr>
                <w:rFonts w:ascii="Myriad Pro" w:hAnsi="Myriad Pro"/>
                <w:sz w:val="16"/>
                <w:szCs w:val="18"/>
                <w:lang w:val="en-US"/>
              </w:rPr>
              <w:t>)</w:t>
            </w:r>
            <w:r w:rsidRPr="007532CC">
              <w:rPr>
                <w:rFonts w:ascii="Myriad Pro" w:hAnsi="Myriad Pro"/>
                <w:sz w:val="16"/>
                <w:szCs w:val="18"/>
                <w:lang w:val="en-US"/>
              </w:rPr>
              <w:t>306-2059</w:t>
            </w:r>
          </w:p>
        </w:tc>
        <w:tc>
          <w:tcPr>
            <w:tcW w:w="1843" w:type="dxa"/>
          </w:tcPr>
          <w:p w:rsidR="002A666A" w:rsidRPr="00777BA3" w:rsidRDefault="009C7302" w:rsidP="00C871DC">
            <w:pPr>
              <w:rPr>
                <w:rFonts w:ascii="Myriad Pro" w:hAnsi="Myriad Pro"/>
                <w:sz w:val="18"/>
                <w:szCs w:val="18"/>
                <w:lang w:val="en-US"/>
              </w:rPr>
            </w:pPr>
            <w:hyperlink r:id="rId72" w:history="1">
              <w:r w:rsidR="002A666A" w:rsidRPr="00006DA1">
                <w:rPr>
                  <w:rStyle w:val="Hyperlink"/>
                  <w:rFonts w:ascii="Myriad Pro" w:hAnsi="Myriad Pro"/>
                  <w:sz w:val="16"/>
                  <w:szCs w:val="20"/>
                  <w:lang w:val="en-US"/>
                </w:rPr>
                <w:t>technosoyuz.com.ua</w:t>
              </w:r>
            </w:hyperlink>
          </w:p>
        </w:tc>
        <w:tc>
          <w:tcPr>
            <w:tcW w:w="1275" w:type="dxa"/>
          </w:tcPr>
          <w:p w:rsidR="002A666A" w:rsidRPr="00777BA3" w:rsidRDefault="002A666A" w:rsidP="00C871DC">
            <w:pPr>
              <w:rPr>
                <w:rFonts w:ascii="Myriad Pro" w:hAnsi="Myriad Pro"/>
                <w:sz w:val="18"/>
                <w:szCs w:val="18"/>
                <w:lang w:val="en-US"/>
              </w:rPr>
            </w:pPr>
            <w:r w:rsidRPr="00461988">
              <w:rPr>
                <w:rFonts w:ascii="Myriad Pro" w:hAnsi="Myriad Pro"/>
                <w:sz w:val="16"/>
                <w:szCs w:val="18"/>
                <w:lang w:val="en-US"/>
              </w:rPr>
              <w:t>Biodiesel</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777BA3" w:rsidRDefault="002A666A" w:rsidP="00C871DC">
            <w:pPr>
              <w:rPr>
                <w:rFonts w:ascii="Myriad Pro" w:hAnsi="Myriad Pro"/>
                <w:sz w:val="18"/>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trHeight w:val="362"/>
          <w:jc w:val="center"/>
        </w:trPr>
        <w:tc>
          <w:tcPr>
            <w:tcW w:w="3524" w:type="dxa"/>
            <w:gridSpan w:val="2"/>
          </w:tcPr>
          <w:p w:rsidR="002A666A" w:rsidRPr="00461988" w:rsidRDefault="002A666A" w:rsidP="00C871DC">
            <w:pPr>
              <w:rPr>
                <w:rFonts w:ascii="Myriad Pro" w:hAnsi="Myriad Pro"/>
                <w:b/>
                <w:sz w:val="18"/>
                <w:szCs w:val="18"/>
                <w:lang w:val="en-US"/>
              </w:rPr>
            </w:pPr>
            <w:proofErr w:type="spellStart"/>
            <w:r w:rsidRPr="00461988">
              <w:rPr>
                <w:rFonts w:ascii="Myriad Pro" w:hAnsi="Myriad Pro"/>
                <w:b/>
                <w:sz w:val="20"/>
                <w:szCs w:val="20"/>
              </w:rPr>
              <w:t>Ivano-Frankivsk</w:t>
            </w:r>
            <w:proofErr w:type="spellEnd"/>
            <w:r w:rsidRPr="00461988">
              <w:rPr>
                <w:rFonts w:ascii="Myriad Pro" w:hAnsi="Myriad Pro"/>
                <w:b/>
                <w:sz w:val="20"/>
                <w:szCs w:val="20"/>
              </w:rPr>
              <w:t xml:space="preserve"> Oblast</w:t>
            </w:r>
          </w:p>
        </w:tc>
        <w:tc>
          <w:tcPr>
            <w:tcW w:w="1843" w:type="dxa"/>
          </w:tcPr>
          <w:p w:rsidR="002A666A" w:rsidRPr="00777BA3" w:rsidRDefault="002A666A" w:rsidP="00C871DC">
            <w:pPr>
              <w:ind w:left="360"/>
              <w:rPr>
                <w:rFonts w:ascii="Myriad Pro" w:hAnsi="Myriad Pro"/>
                <w:sz w:val="18"/>
                <w:szCs w:val="18"/>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777BA3" w:rsidRDefault="002A666A" w:rsidP="00C871DC">
            <w:pPr>
              <w:rPr>
                <w:rFonts w:ascii="Myriad Pro" w:hAnsi="Myriad Pro"/>
                <w:sz w:val="18"/>
                <w:szCs w:val="18"/>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rPr>
            </w:pPr>
            <w:proofErr w:type="spellStart"/>
            <w:r w:rsidRPr="00F777DE">
              <w:rPr>
                <w:rFonts w:ascii="Myriad Pro" w:hAnsi="Myriad Pro"/>
                <w:sz w:val="18"/>
                <w:szCs w:val="20"/>
                <w:lang w:val="en-US"/>
              </w:rPr>
              <w:t>Frankeco</w:t>
            </w:r>
            <w:proofErr w:type="spellEnd"/>
          </w:p>
        </w:tc>
        <w:tc>
          <w:tcPr>
            <w:tcW w:w="1297" w:type="dxa"/>
          </w:tcPr>
          <w:p w:rsidR="002A666A" w:rsidRPr="00D946DD" w:rsidRDefault="002A666A" w:rsidP="00C871DC">
            <w:pPr>
              <w:rPr>
                <w:rFonts w:ascii="Myriad Pro" w:hAnsi="Myriad Pro"/>
                <w:sz w:val="16"/>
                <w:szCs w:val="18"/>
                <w:lang w:val="en-US"/>
              </w:rPr>
            </w:pPr>
            <w:r w:rsidRPr="007532CC">
              <w:rPr>
                <w:rFonts w:ascii="Myriad Pro" w:hAnsi="Myriad Pro"/>
                <w:sz w:val="16"/>
                <w:szCs w:val="18"/>
                <w:lang w:val="en-US"/>
              </w:rPr>
              <w:t>(0342) 73</w:t>
            </w:r>
            <w:r>
              <w:rPr>
                <w:rFonts w:ascii="Myriad Pro" w:hAnsi="Myriad Pro"/>
                <w:sz w:val="16"/>
                <w:szCs w:val="18"/>
                <w:lang w:val="en-US"/>
              </w:rPr>
              <w:t>-</w:t>
            </w:r>
            <w:r w:rsidRPr="007532CC">
              <w:rPr>
                <w:rFonts w:ascii="Myriad Pro" w:hAnsi="Myriad Pro"/>
                <w:sz w:val="16"/>
                <w:szCs w:val="18"/>
                <w:lang w:val="en-US"/>
              </w:rPr>
              <w:t>8228</w:t>
            </w:r>
          </w:p>
        </w:tc>
        <w:tc>
          <w:tcPr>
            <w:tcW w:w="1843" w:type="dxa"/>
          </w:tcPr>
          <w:p w:rsidR="002A666A" w:rsidRPr="00617900" w:rsidRDefault="009C7302" w:rsidP="00C871DC">
            <w:pPr>
              <w:rPr>
                <w:rFonts w:ascii="Myriad Pro" w:hAnsi="Myriad Pro"/>
                <w:sz w:val="16"/>
                <w:szCs w:val="16"/>
                <w:lang w:val="en-US"/>
              </w:rPr>
            </w:pPr>
            <w:hyperlink r:id="rId73" w:history="1">
              <w:r w:rsidR="002A666A" w:rsidRPr="00617900">
                <w:rPr>
                  <w:rStyle w:val="Hyperlink"/>
                  <w:rFonts w:ascii="Myriad Pro" w:hAnsi="Myriad Pro"/>
                  <w:sz w:val="16"/>
                  <w:szCs w:val="16"/>
                  <w:lang w:val="en-US"/>
                </w:rPr>
                <w:t>www</w:t>
              </w:r>
              <w:r w:rsidR="002A666A" w:rsidRPr="00617900">
                <w:rPr>
                  <w:rStyle w:val="Hyperlink"/>
                  <w:rFonts w:ascii="Myriad Pro" w:hAnsi="Myriad Pro"/>
                  <w:sz w:val="16"/>
                  <w:szCs w:val="16"/>
                </w:rPr>
                <w:t>.</w:t>
              </w:r>
              <w:proofErr w:type="spellStart"/>
              <w:r w:rsidR="002A666A" w:rsidRPr="00617900">
                <w:rPr>
                  <w:rStyle w:val="Hyperlink"/>
                  <w:rFonts w:ascii="Myriad Pro" w:hAnsi="Myriad Pro"/>
                  <w:sz w:val="16"/>
                  <w:szCs w:val="16"/>
                  <w:lang w:val="en-US"/>
                </w:rPr>
                <w:t>frankeko</w:t>
              </w:r>
              <w:proofErr w:type="spellEnd"/>
              <w:r w:rsidR="002A666A" w:rsidRPr="00617900">
                <w:rPr>
                  <w:rStyle w:val="Hyperlink"/>
                  <w:rFonts w:ascii="Myriad Pro" w:hAnsi="Myriad Pro"/>
                  <w:sz w:val="16"/>
                  <w:szCs w:val="16"/>
                </w:rPr>
                <w:t>.</w:t>
              </w:r>
              <w:r w:rsidR="002A666A" w:rsidRPr="00617900">
                <w:rPr>
                  <w:rStyle w:val="Hyperlink"/>
                  <w:rFonts w:ascii="Myriad Pro" w:hAnsi="Myriad Pro"/>
                  <w:sz w:val="16"/>
                  <w:szCs w:val="16"/>
                  <w:lang w:val="en-US"/>
                </w:rPr>
                <w:t>com</w:t>
              </w:r>
              <w:r w:rsidR="002A666A" w:rsidRPr="00617900">
                <w:rPr>
                  <w:rStyle w:val="Hyperlink"/>
                  <w:rFonts w:ascii="Myriad Pro" w:hAnsi="Myriad Pro"/>
                  <w:sz w:val="16"/>
                  <w:szCs w:val="16"/>
                </w:rPr>
                <w:t>.</w:t>
              </w:r>
              <w:proofErr w:type="spellStart"/>
              <w:r w:rsidR="002A666A" w:rsidRPr="00617900">
                <w:rPr>
                  <w:rStyle w:val="Hyperlink"/>
                  <w:rFonts w:ascii="Myriad Pro" w:hAnsi="Myriad Pro"/>
                  <w:sz w:val="16"/>
                  <w:szCs w:val="16"/>
                  <w:lang w:val="en-US"/>
                </w:rPr>
                <w:t>ua</w:t>
              </w:r>
              <w:proofErr w:type="spellEnd"/>
            </w:hyperlink>
          </w:p>
        </w:tc>
        <w:tc>
          <w:tcPr>
            <w:tcW w:w="1275" w:type="dxa"/>
          </w:tcPr>
          <w:p w:rsidR="002A666A" w:rsidRPr="00FB7B50"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Biomass boiler</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Marilans</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7532CC">
              <w:rPr>
                <w:rFonts w:ascii="Myriad Pro" w:hAnsi="Myriad Pro"/>
                <w:sz w:val="16"/>
                <w:szCs w:val="18"/>
                <w:lang w:val="en-US"/>
              </w:rPr>
              <w:t>0342</w:t>
            </w:r>
            <w:r>
              <w:rPr>
                <w:rFonts w:ascii="Myriad Pro" w:hAnsi="Myriad Pro"/>
                <w:sz w:val="16"/>
                <w:szCs w:val="18"/>
                <w:lang w:val="en-US"/>
              </w:rPr>
              <w:t>)</w:t>
            </w:r>
            <w:r w:rsidRPr="007532CC">
              <w:rPr>
                <w:rFonts w:ascii="Myriad Pro" w:hAnsi="Myriad Pro"/>
                <w:sz w:val="16"/>
                <w:szCs w:val="18"/>
                <w:lang w:val="en-US"/>
              </w:rPr>
              <w:t>78</w:t>
            </w:r>
            <w:r>
              <w:rPr>
                <w:rFonts w:ascii="Myriad Pro" w:hAnsi="Myriad Pro"/>
                <w:sz w:val="16"/>
                <w:szCs w:val="18"/>
                <w:lang w:val="en-US"/>
              </w:rPr>
              <w:t>-</w:t>
            </w:r>
            <w:r w:rsidRPr="007532CC">
              <w:rPr>
                <w:rFonts w:ascii="Myriad Pro" w:hAnsi="Myriad Pro"/>
                <w:sz w:val="16"/>
                <w:szCs w:val="18"/>
                <w:lang w:val="en-US"/>
              </w:rPr>
              <w:t>5500</w:t>
            </w:r>
          </w:p>
        </w:tc>
        <w:tc>
          <w:tcPr>
            <w:tcW w:w="1843" w:type="dxa"/>
          </w:tcPr>
          <w:p w:rsidR="002A666A" w:rsidRPr="00617900" w:rsidRDefault="009C7302" w:rsidP="00C871DC">
            <w:pPr>
              <w:rPr>
                <w:rFonts w:ascii="Myriad Pro" w:hAnsi="Myriad Pro"/>
                <w:sz w:val="16"/>
                <w:szCs w:val="16"/>
                <w:lang w:val="en-US"/>
              </w:rPr>
            </w:pPr>
            <w:hyperlink r:id="rId74" w:history="1">
              <w:r w:rsidR="002A666A" w:rsidRPr="00617900">
                <w:rPr>
                  <w:rStyle w:val="Hyperlink"/>
                  <w:rFonts w:ascii="Myriad Pro" w:hAnsi="Myriad Pro"/>
                  <w:sz w:val="16"/>
                  <w:szCs w:val="16"/>
                  <w:lang w:val="en-US"/>
                </w:rPr>
                <w:t>www.marilans.com.ua</w:t>
              </w:r>
            </w:hyperlink>
          </w:p>
        </w:tc>
        <w:tc>
          <w:tcPr>
            <w:tcW w:w="1275" w:type="dxa"/>
          </w:tcPr>
          <w:p w:rsidR="002A666A" w:rsidRPr="00617900"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617900"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Wind</w:t>
            </w:r>
          </w:p>
        </w:tc>
        <w:tc>
          <w:tcPr>
            <w:tcW w:w="1260" w:type="dxa"/>
            <w:gridSpan w:val="2"/>
          </w:tcPr>
          <w:p w:rsidR="002A666A" w:rsidRPr="00617900" w:rsidRDefault="002A666A" w:rsidP="00C871DC">
            <w:pPr>
              <w:rPr>
                <w:rFonts w:ascii="Myriad Pro" w:hAnsi="Myriad Pro"/>
                <w:sz w:val="16"/>
                <w:szCs w:val="16"/>
                <w:lang w:val="en-US"/>
              </w:rPr>
            </w:pPr>
            <w:r>
              <w:rPr>
                <w:rFonts w:ascii="Myriad Pro" w:hAnsi="Myriad Pro"/>
                <w:sz w:val="16"/>
                <w:szCs w:val="16"/>
                <w:lang w:val="en-US"/>
              </w:rPr>
              <w:t>Biomass boiler</w:t>
            </w:r>
          </w:p>
        </w:tc>
        <w:tc>
          <w:tcPr>
            <w:tcW w:w="2525" w:type="dxa"/>
            <w:gridSpan w:val="3"/>
          </w:tcPr>
          <w:p w:rsidR="002A666A" w:rsidRPr="00777BA3" w:rsidRDefault="002A666A" w:rsidP="00C871DC">
            <w:pPr>
              <w:rPr>
                <w:rFonts w:ascii="Myriad Pro" w:hAnsi="Myriad Pro"/>
                <w:sz w:val="18"/>
                <w:szCs w:val="18"/>
                <w:lang w:val="en-US"/>
              </w:rPr>
            </w:pPr>
            <w:r>
              <w:rPr>
                <w:rFonts w:ascii="Myriad Pro" w:hAnsi="Myriad Pro"/>
                <w:sz w:val="16"/>
                <w:szCs w:val="16"/>
                <w:lang w:val="en-US"/>
              </w:rPr>
              <w:t>Electro-accumulative heating</w:t>
            </w:r>
          </w:p>
        </w:tc>
      </w:tr>
      <w:tr w:rsidR="002A666A" w:rsidRPr="004F185E" w:rsidTr="00C871DC">
        <w:trPr>
          <w:trHeight w:val="402"/>
          <w:jc w:val="center"/>
        </w:trPr>
        <w:tc>
          <w:tcPr>
            <w:tcW w:w="2227" w:type="dxa"/>
          </w:tcPr>
          <w:p w:rsidR="002A666A" w:rsidRPr="00F777DE" w:rsidRDefault="002A666A" w:rsidP="00C871DC">
            <w:pPr>
              <w:rPr>
                <w:rFonts w:ascii="Myriad Pro" w:hAnsi="Myriad Pro"/>
                <w:sz w:val="18"/>
                <w:szCs w:val="20"/>
                <w:lang w:val="en-US"/>
              </w:rPr>
            </w:pPr>
            <w:proofErr w:type="spellStart"/>
            <w:r w:rsidRPr="00F777DE">
              <w:rPr>
                <w:rFonts w:ascii="Myriad Pro" w:hAnsi="Myriad Pro"/>
                <w:sz w:val="18"/>
                <w:szCs w:val="20"/>
                <w:lang w:val="en-US"/>
              </w:rPr>
              <w:t>Protek</w:t>
            </w:r>
            <w:proofErr w:type="spellEnd"/>
          </w:p>
        </w:tc>
        <w:tc>
          <w:tcPr>
            <w:tcW w:w="1297" w:type="dxa"/>
          </w:tcPr>
          <w:p w:rsidR="002A666A" w:rsidRPr="00D946DD" w:rsidRDefault="002A666A" w:rsidP="00C871DC">
            <w:pPr>
              <w:rPr>
                <w:rFonts w:ascii="Myriad Pro" w:hAnsi="Myriad Pro"/>
                <w:sz w:val="16"/>
                <w:szCs w:val="18"/>
                <w:lang w:val="en-US"/>
              </w:rPr>
            </w:pPr>
            <w:r w:rsidRPr="00AE2310">
              <w:rPr>
                <w:rFonts w:ascii="Myriad Pro" w:hAnsi="Myriad Pro"/>
                <w:sz w:val="16"/>
                <w:szCs w:val="18"/>
                <w:lang w:val="en-US"/>
              </w:rPr>
              <w:t>(0342)77 35 39</w:t>
            </w:r>
          </w:p>
        </w:tc>
        <w:tc>
          <w:tcPr>
            <w:tcW w:w="1843" w:type="dxa"/>
          </w:tcPr>
          <w:p w:rsidR="002A666A" w:rsidRPr="00617900" w:rsidRDefault="009C7302" w:rsidP="00C871DC">
            <w:pPr>
              <w:rPr>
                <w:rFonts w:ascii="Myriad Pro" w:hAnsi="Myriad Pro"/>
                <w:sz w:val="16"/>
                <w:szCs w:val="16"/>
                <w:lang w:val="en-US"/>
              </w:rPr>
            </w:pPr>
            <w:hyperlink r:id="rId75" w:history="1">
              <w:r w:rsidR="002A666A" w:rsidRPr="00617900">
                <w:rPr>
                  <w:rStyle w:val="Hyperlink"/>
                  <w:rFonts w:ascii="Myriad Pro" w:hAnsi="Myriad Pro"/>
                  <w:sz w:val="16"/>
                  <w:szCs w:val="16"/>
                  <w:lang w:val="en-US"/>
                </w:rPr>
                <w:t>www.protek.if.ua</w:t>
              </w:r>
            </w:hyperlink>
          </w:p>
        </w:tc>
        <w:tc>
          <w:tcPr>
            <w:tcW w:w="1275" w:type="dxa"/>
          </w:tcPr>
          <w:p w:rsidR="002A666A" w:rsidRPr="00617900"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Solar electricity</w:t>
            </w:r>
          </w:p>
        </w:tc>
        <w:tc>
          <w:tcPr>
            <w:tcW w:w="900" w:type="dxa"/>
            <w:gridSpan w:val="2"/>
          </w:tcPr>
          <w:p w:rsidR="002A666A" w:rsidRPr="00777BA3" w:rsidRDefault="002A666A" w:rsidP="00C871DC">
            <w:pPr>
              <w:rPr>
                <w:rFonts w:ascii="Myriad Pro" w:hAnsi="Myriad Pro"/>
                <w:sz w:val="18"/>
                <w:szCs w:val="18"/>
                <w:lang w:val="en-US"/>
              </w:rPr>
            </w:pPr>
          </w:p>
        </w:tc>
        <w:tc>
          <w:tcPr>
            <w:tcW w:w="1260" w:type="dxa"/>
            <w:gridSpan w:val="2"/>
          </w:tcPr>
          <w:p w:rsidR="002A666A" w:rsidRPr="00617900" w:rsidRDefault="002A666A" w:rsidP="00C871DC">
            <w:pPr>
              <w:rPr>
                <w:rFonts w:ascii="Myriad Pro" w:hAnsi="Myriad Pro"/>
                <w:sz w:val="16"/>
                <w:szCs w:val="16"/>
                <w:lang w:val="en-US"/>
              </w:rPr>
            </w:pPr>
            <w:r>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617900" w:rsidRDefault="002A666A" w:rsidP="00C871DC">
            <w:pPr>
              <w:rPr>
                <w:rFonts w:ascii="Myriad Pro" w:hAnsi="Myriad Pro"/>
                <w:b/>
                <w:sz w:val="20"/>
                <w:szCs w:val="20"/>
                <w:lang w:val="en-US"/>
              </w:rPr>
            </w:pPr>
            <w:proofErr w:type="spellStart"/>
            <w:r w:rsidRPr="00617900">
              <w:rPr>
                <w:rFonts w:ascii="Myriad Pro" w:hAnsi="Myriad Pro"/>
                <w:b/>
                <w:sz w:val="20"/>
                <w:szCs w:val="20"/>
              </w:rPr>
              <w:lastRenderedPageBreak/>
              <w:t>Kharkiv</w:t>
            </w:r>
            <w:proofErr w:type="spellEnd"/>
            <w:r w:rsidRPr="00617900">
              <w:rPr>
                <w:rFonts w:ascii="Myriad Pro" w:hAnsi="Myriad Pro"/>
                <w:b/>
                <w:sz w:val="20"/>
                <w:szCs w:val="20"/>
              </w:rPr>
              <w:t xml:space="preserve">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777BA3" w:rsidRDefault="002A666A" w:rsidP="00C871DC">
            <w:pPr>
              <w:ind w:left="360"/>
              <w:rPr>
                <w:rFonts w:ascii="Myriad Pro" w:hAnsi="Myriad Pro"/>
                <w:sz w:val="18"/>
                <w:szCs w:val="18"/>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ComCom</w:t>
            </w:r>
            <w:proofErr w:type="spellEnd"/>
            <w:r w:rsidRPr="00F777DE">
              <w:rPr>
                <w:rFonts w:ascii="Myriad Pro" w:hAnsi="Myriad Pro"/>
                <w:sz w:val="18"/>
                <w:szCs w:val="18"/>
                <w:lang w:val="en-US"/>
              </w:rPr>
              <w:t xml:space="preserve"> Group</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DF45D3">
              <w:rPr>
                <w:rFonts w:ascii="Myriad Pro" w:hAnsi="Myriad Pro"/>
                <w:sz w:val="16"/>
                <w:szCs w:val="18"/>
                <w:lang w:val="en-US"/>
              </w:rPr>
              <w:t>057</w:t>
            </w:r>
            <w:r>
              <w:rPr>
                <w:rFonts w:ascii="Myriad Pro" w:hAnsi="Myriad Pro"/>
                <w:sz w:val="16"/>
                <w:szCs w:val="18"/>
                <w:lang w:val="en-US"/>
              </w:rPr>
              <w:t>)</w:t>
            </w:r>
            <w:r w:rsidRPr="00DF45D3">
              <w:rPr>
                <w:rFonts w:ascii="Myriad Pro" w:hAnsi="Myriad Pro"/>
                <w:sz w:val="16"/>
                <w:szCs w:val="18"/>
                <w:lang w:val="en-US"/>
              </w:rPr>
              <w:t>760</w:t>
            </w:r>
            <w:r>
              <w:rPr>
                <w:rFonts w:ascii="Myriad Pro" w:hAnsi="Myriad Pro"/>
                <w:sz w:val="16"/>
                <w:szCs w:val="18"/>
                <w:lang w:val="en-US"/>
              </w:rPr>
              <w:t>-</w:t>
            </w:r>
            <w:r w:rsidRPr="00DF45D3">
              <w:rPr>
                <w:rFonts w:ascii="Myriad Pro" w:hAnsi="Myriad Pro"/>
                <w:sz w:val="16"/>
                <w:szCs w:val="18"/>
                <w:lang w:val="en-US"/>
              </w:rPr>
              <w:t>1994</w:t>
            </w:r>
          </w:p>
        </w:tc>
        <w:tc>
          <w:tcPr>
            <w:tcW w:w="1843" w:type="dxa"/>
          </w:tcPr>
          <w:p w:rsidR="002A666A" w:rsidRPr="00617900" w:rsidRDefault="009C7302" w:rsidP="00C871DC">
            <w:pPr>
              <w:rPr>
                <w:rFonts w:ascii="Myriad Pro" w:hAnsi="Myriad Pro"/>
                <w:sz w:val="16"/>
                <w:szCs w:val="16"/>
                <w:lang w:val="en-US"/>
              </w:rPr>
            </w:pPr>
            <w:hyperlink r:id="rId76" w:history="1">
              <w:r w:rsidR="002A666A" w:rsidRPr="00617900">
                <w:rPr>
                  <w:rStyle w:val="Hyperlink"/>
                  <w:rFonts w:ascii="Myriad Pro" w:hAnsi="Myriad Pro"/>
                  <w:sz w:val="16"/>
                  <w:szCs w:val="16"/>
                  <w:lang w:val="en-US"/>
                </w:rPr>
                <w:t>www.encom.com.ua</w:t>
              </w:r>
            </w:hyperlink>
          </w:p>
        </w:tc>
        <w:tc>
          <w:tcPr>
            <w:tcW w:w="1275" w:type="dxa"/>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So</w:t>
            </w:r>
            <w:r>
              <w:rPr>
                <w:rFonts w:ascii="Myriad Pro" w:hAnsi="Myriad Pro"/>
                <w:sz w:val="16"/>
                <w:szCs w:val="16"/>
                <w:lang w:val="en-US"/>
              </w:rPr>
              <w:t>lar heating</w:t>
            </w:r>
          </w:p>
        </w:tc>
        <w:tc>
          <w:tcPr>
            <w:tcW w:w="1527"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Solar electricity</w:t>
            </w:r>
          </w:p>
        </w:tc>
        <w:tc>
          <w:tcPr>
            <w:tcW w:w="900"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 xml:space="preserve">Wind </w:t>
            </w:r>
          </w:p>
        </w:tc>
        <w:tc>
          <w:tcPr>
            <w:tcW w:w="1260" w:type="dxa"/>
            <w:gridSpan w:val="2"/>
          </w:tcPr>
          <w:p w:rsidR="002A666A" w:rsidRPr="00617900" w:rsidRDefault="002A666A" w:rsidP="00C871DC">
            <w:pPr>
              <w:rPr>
                <w:rFonts w:ascii="Myriad Pro" w:hAnsi="Myriad Pro"/>
                <w:sz w:val="16"/>
                <w:szCs w:val="16"/>
                <w:lang w:val="en-US"/>
              </w:rPr>
            </w:pPr>
            <w:r>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r>
              <w:rPr>
                <w:rFonts w:ascii="Myriad Pro" w:hAnsi="Myriad Pro"/>
                <w:sz w:val="16"/>
                <w:szCs w:val="16"/>
                <w:lang w:val="en-US"/>
              </w:rPr>
              <w:t>Biogas</w:t>
            </w:r>
          </w:p>
        </w:tc>
        <w:tc>
          <w:tcPr>
            <w:tcW w:w="1262" w:type="dxa"/>
          </w:tcPr>
          <w:p w:rsidR="002A666A" w:rsidRPr="00617900" w:rsidRDefault="002A666A" w:rsidP="00C871DC">
            <w:pPr>
              <w:rPr>
                <w:rFonts w:ascii="Myriad Pro" w:hAnsi="Myriad Pro"/>
                <w:sz w:val="16"/>
                <w:szCs w:val="16"/>
                <w:lang w:val="en-US"/>
              </w:rPr>
            </w:pPr>
            <w:r>
              <w:rPr>
                <w:rFonts w:ascii="Myriad Pro" w:hAnsi="Myriad Pro"/>
                <w:sz w:val="16"/>
                <w:szCs w:val="16"/>
                <w:lang w:val="en-US"/>
              </w:rPr>
              <w:t>Biofuel</w:t>
            </w: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MNC Group</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DF45D3">
              <w:rPr>
                <w:rFonts w:ascii="Myriad Pro" w:hAnsi="Myriad Pro"/>
                <w:sz w:val="16"/>
                <w:szCs w:val="18"/>
                <w:lang w:val="en-US"/>
              </w:rPr>
              <w:t>057</w:t>
            </w:r>
            <w:r>
              <w:rPr>
                <w:rFonts w:ascii="Myriad Pro" w:hAnsi="Myriad Pro"/>
                <w:sz w:val="16"/>
                <w:szCs w:val="18"/>
                <w:lang w:val="en-US"/>
              </w:rPr>
              <w:t>)</w:t>
            </w:r>
            <w:r w:rsidRPr="00DF45D3">
              <w:rPr>
                <w:rFonts w:ascii="Myriad Pro" w:hAnsi="Myriad Pro"/>
                <w:sz w:val="16"/>
                <w:szCs w:val="18"/>
                <w:lang w:val="en-US"/>
              </w:rPr>
              <w:t>752</w:t>
            </w:r>
            <w:r>
              <w:rPr>
                <w:rFonts w:ascii="Myriad Pro" w:hAnsi="Myriad Pro"/>
                <w:sz w:val="16"/>
                <w:szCs w:val="18"/>
                <w:lang w:val="en-US"/>
              </w:rPr>
              <w:t>-</w:t>
            </w:r>
            <w:r w:rsidRPr="00DF45D3">
              <w:rPr>
                <w:rFonts w:ascii="Myriad Pro" w:hAnsi="Myriad Pro"/>
                <w:sz w:val="16"/>
                <w:szCs w:val="18"/>
                <w:lang w:val="en-US"/>
              </w:rPr>
              <w:t>3074</w:t>
            </w:r>
          </w:p>
        </w:tc>
        <w:tc>
          <w:tcPr>
            <w:tcW w:w="1843" w:type="dxa"/>
          </w:tcPr>
          <w:p w:rsidR="002A666A" w:rsidRPr="00617900" w:rsidRDefault="009C7302" w:rsidP="00C871DC">
            <w:pPr>
              <w:rPr>
                <w:rFonts w:ascii="Myriad Pro" w:hAnsi="Myriad Pro"/>
                <w:sz w:val="16"/>
                <w:szCs w:val="16"/>
                <w:lang w:val="en-US"/>
              </w:rPr>
            </w:pPr>
            <w:hyperlink r:id="rId77" w:history="1">
              <w:r w:rsidR="002A666A" w:rsidRPr="00617900">
                <w:rPr>
                  <w:rStyle w:val="Hyperlink"/>
                  <w:rFonts w:ascii="Myriad Pro" w:hAnsi="Myriad Pro"/>
                  <w:sz w:val="16"/>
                  <w:szCs w:val="16"/>
                  <w:lang w:val="en-US"/>
                </w:rPr>
                <w:t>www.mnc.in.ua</w:t>
              </w:r>
            </w:hyperlink>
          </w:p>
        </w:tc>
        <w:tc>
          <w:tcPr>
            <w:tcW w:w="1275" w:type="dxa"/>
          </w:tcPr>
          <w:p w:rsidR="002A666A" w:rsidRPr="00617900" w:rsidRDefault="002A666A" w:rsidP="00C871DC">
            <w:pPr>
              <w:rPr>
                <w:rFonts w:ascii="Myriad Pro" w:hAnsi="Myriad Pro"/>
                <w:sz w:val="16"/>
                <w:szCs w:val="16"/>
                <w:lang w:val="en-US"/>
              </w:rPr>
            </w:pPr>
            <w:r>
              <w:rPr>
                <w:rFonts w:ascii="Myriad Pro" w:hAnsi="Myriad Pro"/>
                <w:sz w:val="16"/>
                <w:szCs w:val="16"/>
                <w:lang w:val="en-US"/>
              </w:rPr>
              <w:t>Biogas</w:t>
            </w:r>
          </w:p>
        </w:tc>
        <w:tc>
          <w:tcPr>
            <w:tcW w:w="1527"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Cogeneration</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PENECO </w:t>
            </w:r>
          </w:p>
        </w:tc>
        <w:tc>
          <w:tcPr>
            <w:tcW w:w="1297" w:type="dxa"/>
          </w:tcPr>
          <w:p w:rsidR="002A666A" w:rsidRPr="00D946DD" w:rsidRDefault="002A666A" w:rsidP="00C871DC">
            <w:pPr>
              <w:rPr>
                <w:rFonts w:ascii="Myriad Pro" w:hAnsi="Myriad Pro"/>
                <w:sz w:val="16"/>
                <w:szCs w:val="18"/>
                <w:lang w:val="en-US"/>
              </w:rPr>
            </w:pPr>
            <w:r w:rsidRPr="008308E1">
              <w:rPr>
                <w:rFonts w:ascii="Myriad Pro" w:hAnsi="Myriad Pro"/>
                <w:sz w:val="16"/>
                <w:szCs w:val="18"/>
                <w:lang w:val="en-US"/>
              </w:rPr>
              <w:t>(057)717</w:t>
            </w:r>
            <w:r>
              <w:rPr>
                <w:rFonts w:ascii="Myriad Pro" w:hAnsi="Myriad Pro"/>
                <w:sz w:val="16"/>
                <w:szCs w:val="18"/>
                <w:lang w:val="en-US"/>
              </w:rPr>
              <w:t>-</w:t>
            </w:r>
            <w:r w:rsidRPr="008308E1">
              <w:rPr>
                <w:rFonts w:ascii="Myriad Pro" w:hAnsi="Myriad Pro"/>
                <w:sz w:val="16"/>
                <w:szCs w:val="18"/>
                <w:lang w:val="en-US"/>
              </w:rPr>
              <w:t>9713</w:t>
            </w:r>
          </w:p>
        </w:tc>
        <w:tc>
          <w:tcPr>
            <w:tcW w:w="1843" w:type="dxa"/>
          </w:tcPr>
          <w:p w:rsidR="002A666A" w:rsidRPr="00617900" w:rsidRDefault="009C7302" w:rsidP="00C871DC">
            <w:pPr>
              <w:rPr>
                <w:rFonts w:ascii="Myriad Pro" w:hAnsi="Myriad Pro"/>
                <w:sz w:val="16"/>
                <w:szCs w:val="16"/>
                <w:lang w:val="en-US"/>
              </w:rPr>
            </w:pPr>
            <w:hyperlink r:id="rId78" w:history="1">
              <w:r w:rsidR="002A666A" w:rsidRPr="00617900">
                <w:rPr>
                  <w:rStyle w:val="Hyperlink"/>
                  <w:rFonts w:ascii="Myriad Pro" w:hAnsi="Myriad Pro"/>
                  <w:sz w:val="16"/>
                  <w:szCs w:val="16"/>
                  <w:lang w:val="en-US"/>
                </w:rPr>
                <w:t>www.peneco.net</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Biogas</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rPr>
            </w:pPr>
            <w:r w:rsidRPr="00F777DE">
              <w:rPr>
                <w:rFonts w:ascii="Myriad Pro" w:hAnsi="Myriad Pro"/>
                <w:sz w:val="18"/>
                <w:szCs w:val="18"/>
                <w:lang w:val="en-US"/>
              </w:rPr>
              <w:t>EVS</w:t>
            </w:r>
          </w:p>
        </w:tc>
        <w:tc>
          <w:tcPr>
            <w:tcW w:w="1297" w:type="dxa"/>
          </w:tcPr>
          <w:p w:rsidR="002A666A" w:rsidRPr="00D946DD" w:rsidRDefault="002A666A" w:rsidP="00C871DC">
            <w:pPr>
              <w:rPr>
                <w:rFonts w:ascii="Myriad Pro" w:hAnsi="Myriad Pro"/>
                <w:sz w:val="16"/>
                <w:szCs w:val="18"/>
                <w:lang w:val="en-US"/>
              </w:rPr>
            </w:pPr>
            <w:r w:rsidRPr="008308E1">
              <w:rPr>
                <w:rFonts w:ascii="Myriad Pro" w:hAnsi="Myriad Pro"/>
                <w:sz w:val="16"/>
                <w:szCs w:val="18"/>
                <w:lang w:val="en-US"/>
              </w:rPr>
              <w:t>(057) 719-3616</w:t>
            </w:r>
          </w:p>
        </w:tc>
        <w:tc>
          <w:tcPr>
            <w:tcW w:w="1843" w:type="dxa"/>
          </w:tcPr>
          <w:p w:rsidR="002A666A" w:rsidRPr="00617900" w:rsidRDefault="009C7302" w:rsidP="00C871DC">
            <w:pPr>
              <w:rPr>
                <w:rFonts w:ascii="Myriad Pro" w:hAnsi="Myriad Pro"/>
                <w:sz w:val="16"/>
                <w:szCs w:val="16"/>
                <w:lang w:val="en-US"/>
              </w:rPr>
            </w:pPr>
            <w:hyperlink r:id="rId79" w:history="1">
              <w:r w:rsidR="002A666A" w:rsidRPr="00617900">
                <w:rPr>
                  <w:rStyle w:val="Hyperlink"/>
                  <w:rFonts w:ascii="Myriad Pro" w:hAnsi="Myriad Pro"/>
                  <w:sz w:val="16"/>
                  <w:szCs w:val="16"/>
                  <w:lang w:val="en-US"/>
                </w:rPr>
                <w:t>www</w:t>
              </w:r>
              <w:r w:rsidR="002A666A" w:rsidRPr="00617900">
                <w:rPr>
                  <w:rStyle w:val="Hyperlink"/>
                  <w:rFonts w:ascii="Myriad Pro" w:hAnsi="Myriad Pro"/>
                  <w:sz w:val="16"/>
                  <w:szCs w:val="16"/>
                </w:rPr>
                <w:t>.</w:t>
              </w:r>
              <w:proofErr w:type="spellStart"/>
              <w:r w:rsidR="002A666A" w:rsidRPr="00617900">
                <w:rPr>
                  <w:rStyle w:val="Hyperlink"/>
                  <w:rFonts w:ascii="Myriad Pro" w:hAnsi="Myriad Pro"/>
                  <w:sz w:val="16"/>
                  <w:szCs w:val="16"/>
                  <w:lang w:val="en-US"/>
                </w:rPr>
                <w:t>evs</w:t>
              </w:r>
              <w:proofErr w:type="spellEnd"/>
              <w:r w:rsidR="002A666A" w:rsidRPr="00617900">
                <w:rPr>
                  <w:rStyle w:val="Hyperlink"/>
                  <w:rFonts w:ascii="Myriad Pro" w:hAnsi="Myriad Pro"/>
                  <w:sz w:val="16"/>
                  <w:szCs w:val="16"/>
                </w:rPr>
                <w:t>.</w:t>
              </w:r>
              <w:r w:rsidR="002A666A" w:rsidRPr="00617900">
                <w:rPr>
                  <w:rStyle w:val="Hyperlink"/>
                  <w:rFonts w:ascii="Myriad Pro" w:hAnsi="Myriad Pro"/>
                  <w:sz w:val="16"/>
                  <w:szCs w:val="16"/>
                  <w:lang w:val="en-US"/>
                </w:rPr>
                <w:t>com</w:t>
              </w:r>
              <w:r w:rsidR="002A666A" w:rsidRPr="00617900">
                <w:rPr>
                  <w:rStyle w:val="Hyperlink"/>
                  <w:rFonts w:ascii="Myriad Pro" w:hAnsi="Myriad Pro"/>
                  <w:sz w:val="16"/>
                  <w:szCs w:val="16"/>
                </w:rPr>
                <w:t>.</w:t>
              </w:r>
              <w:proofErr w:type="spellStart"/>
              <w:r w:rsidR="002A666A" w:rsidRPr="00617900">
                <w:rPr>
                  <w:rStyle w:val="Hyperlink"/>
                  <w:rFonts w:ascii="Myriad Pro" w:hAnsi="Myriad Pro"/>
                  <w:sz w:val="16"/>
                  <w:szCs w:val="16"/>
                  <w:lang w:val="en-US"/>
                </w:rPr>
                <w:t>ua</w:t>
              </w:r>
              <w:proofErr w:type="spellEnd"/>
            </w:hyperlink>
          </w:p>
        </w:tc>
        <w:tc>
          <w:tcPr>
            <w:tcW w:w="1275" w:type="dxa"/>
          </w:tcPr>
          <w:p w:rsidR="002A666A" w:rsidRPr="00617900"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617900"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617900" w:rsidRDefault="002A666A" w:rsidP="00C871DC">
            <w:pPr>
              <w:rPr>
                <w:rFonts w:ascii="Myriad Pro" w:hAnsi="Myriad Pro"/>
                <w:sz w:val="16"/>
                <w:szCs w:val="16"/>
              </w:rPr>
            </w:pPr>
            <w:r w:rsidRPr="00617900">
              <w:rPr>
                <w:rFonts w:ascii="Myriad Pro" w:hAnsi="Myriad Pro"/>
                <w:sz w:val="16"/>
                <w:szCs w:val="16"/>
                <w:lang w:val="en-US"/>
              </w:rPr>
              <w:t>Wind</w:t>
            </w:r>
          </w:p>
        </w:tc>
        <w:tc>
          <w:tcPr>
            <w:tcW w:w="1260" w:type="dxa"/>
            <w:gridSpan w:val="2"/>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Pr>
                <w:rFonts w:ascii="Myriad Pro" w:hAnsi="Myriad Pro"/>
                <w:sz w:val="18"/>
                <w:szCs w:val="18"/>
                <w:lang w:val="en-US"/>
              </w:rPr>
              <w:t>Solotoe</w:t>
            </w:r>
            <w:proofErr w:type="spellEnd"/>
            <w:r>
              <w:rPr>
                <w:rFonts w:ascii="Myriad Pro" w:hAnsi="Myriad Pro"/>
                <w:sz w:val="18"/>
                <w:szCs w:val="18"/>
                <w:lang w:val="en-US"/>
              </w:rPr>
              <w:t xml:space="preserve"> </w:t>
            </w:r>
            <w:proofErr w:type="spellStart"/>
            <w:r>
              <w:rPr>
                <w:rFonts w:ascii="Myriad Pro" w:hAnsi="Myriad Pro"/>
                <w:sz w:val="18"/>
                <w:szCs w:val="18"/>
                <w:lang w:val="en-US"/>
              </w:rPr>
              <w:t>Sechenie</w:t>
            </w:r>
            <w:proofErr w:type="spellEnd"/>
          </w:p>
        </w:tc>
        <w:tc>
          <w:tcPr>
            <w:tcW w:w="1297" w:type="dxa"/>
          </w:tcPr>
          <w:p w:rsidR="002A666A" w:rsidRPr="00D946DD" w:rsidRDefault="002A666A" w:rsidP="00C871DC">
            <w:pPr>
              <w:rPr>
                <w:rFonts w:ascii="Myriad Pro" w:hAnsi="Myriad Pro"/>
                <w:sz w:val="16"/>
                <w:szCs w:val="18"/>
                <w:lang w:val="en-US"/>
              </w:rPr>
            </w:pPr>
            <w:r w:rsidRPr="008308E1">
              <w:rPr>
                <w:rFonts w:ascii="Myriad Pro" w:hAnsi="Myriad Pro"/>
                <w:sz w:val="16"/>
                <w:szCs w:val="18"/>
                <w:lang w:val="en-US"/>
              </w:rPr>
              <w:t>(057) 731-8217</w:t>
            </w:r>
          </w:p>
        </w:tc>
        <w:tc>
          <w:tcPr>
            <w:tcW w:w="1843" w:type="dxa"/>
          </w:tcPr>
          <w:p w:rsidR="002A666A" w:rsidRPr="00617900" w:rsidRDefault="009C7302" w:rsidP="00C871DC">
            <w:pPr>
              <w:rPr>
                <w:rFonts w:ascii="Myriad Pro" w:hAnsi="Myriad Pro"/>
                <w:sz w:val="16"/>
                <w:szCs w:val="16"/>
                <w:lang w:val="en-US"/>
              </w:rPr>
            </w:pPr>
            <w:hyperlink r:id="rId80" w:history="1">
              <w:r w:rsidR="002A666A" w:rsidRPr="00617900">
                <w:rPr>
                  <w:rStyle w:val="Hyperlink"/>
                  <w:rFonts w:ascii="Myriad Pro" w:hAnsi="Myriad Pro"/>
                  <w:sz w:val="16"/>
                  <w:szCs w:val="16"/>
                  <w:lang w:val="en-US"/>
                </w:rPr>
                <w:t>www.gsukr.com</w:t>
              </w:r>
            </w:hyperlink>
          </w:p>
        </w:tc>
        <w:tc>
          <w:tcPr>
            <w:tcW w:w="1275" w:type="dxa"/>
          </w:tcPr>
          <w:p w:rsidR="002A666A" w:rsidRPr="00FB7B50"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FB7B50"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FB7B50"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FB7B50" w:rsidRDefault="002A666A" w:rsidP="00C871DC">
            <w:pPr>
              <w:rPr>
                <w:rFonts w:ascii="Myriad Pro" w:hAnsi="Myriad Pro"/>
                <w:sz w:val="16"/>
                <w:szCs w:val="16"/>
                <w:lang w:val="en-US"/>
              </w:rPr>
            </w:pPr>
            <w:r>
              <w:rPr>
                <w:rFonts w:ascii="Myriad Pro" w:hAnsi="Myriad Pro"/>
                <w:sz w:val="16"/>
                <w:szCs w:val="16"/>
                <w:lang w:val="en-US"/>
              </w:rPr>
              <w:t>Heat pump</w:t>
            </w:r>
          </w:p>
        </w:tc>
        <w:tc>
          <w:tcPr>
            <w:tcW w:w="2525" w:type="dxa"/>
            <w:gridSpan w:val="3"/>
          </w:tcPr>
          <w:p w:rsidR="002A666A" w:rsidRPr="00777BA3" w:rsidRDefault="002A666A" w:rsidP="00C871DC">
            <w:pPr>
              <w:rPr>
                <w:rFonts w:ascii="Myriad Pro" w:hAnsi="Myriad Pro"/>
                <w:sz w:val="18"/>
                <w:szCs w:val="18"/>
                <w:lang w:val="en-US"/>
              </w:rPr>
            </w:pPr>
            <w:r>
              <w:rPr>
                <w:rFonts w:ascii="Myriad Pro" w:hAnsi="Myriad Pro"/>
                <w:sz w:val="16"/>
                <w:szCs w:val="16"/>
                <w:lang w:val="en-US"/>
              </w:rPr>
              <w:t>Condensing boiler</w:t>
            </w: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Pr>
                <w:rFonts w:ascii="Myriad Pro" w:hAnsi="Myriad Pro"/>
                <w:sz w:val="18"/>
                <w:szCs w:val="18"/>
                <w:lang w:val="en-US"/>
              </w:rPr>
              <w:t>Soldat</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(057)</w:t>
            </w:r>
            <w:r w:rsidRPr="004C491C">
              <w:rPr>
                <w:rFonts w:ascii="Myriad Pro" w:hAnsi="Myriad Pro"/>
                <w:sz w:val="16"/>
                <w:szCs w:val="18"/>
                <w:lang w:val="en-US"/>
              </w:rPr>
              <w:t>719-4749</w:t>
            </w:r>
          </w:p>
        </w:tc>
        <w:tc>
          <w:tcPr>
            <w:tcW w:w="1843" w:type="dxa"/>
          </w:tcPr>
          <w:p w:rsidR="002A666A" w:rsidRPr="00617900" w:rsidRDefault="009C7302" w:rsidP="00C871DC">
            <w:pPr>
              <w:rPr>
                <w:rFonts w:ascii="Myriad Pro" w:hAnsi="Myriad Pro"/>
                <w:sz w:val="16"/>
                <w:szCs w:val="16"/>
                <w:lang w:val="en-US"/>
              </w:rPr>
            </w:pPr>
            <w:hyperlink r:id="rId81" w:history="1">
              <w:r w:rsidR="002A666A" w:rsidRPr="00617900">
                <w:rPr>
                  <w:rStyle w:val="Hyperlink"/>
                  <w:rFonts w:ascii="Myriad Pro" w:hAnsi="Myriad Pro"/>
                  <w:sz w:val="16"/>
                  <w:szCs w:val="16"/>
                  <w:lang w:val="en-US"/>
                </w:rPr>
                <w:t>www.soldat.kh.ua</w:t>
              </w:r>
            </w:hyperlink>
          </w:p>
        </w:tc>
        <w:tc>
          <w:tcPr>
            <w:tcW w:w="1275" w:type="dxa"/>
          </w:tcPr>
          <w:p w:rsidR="002A666A" w:rsidRPr="00777BA3" w:rsidRDefault="002A666A" w:rsidP="00C871DC">
            <w:pPr>
              <w:ind w:left="-15"/>
              <w:rPr>
                <w:rFonts w:ascii="Myriad Pro" w:hAnsi="Myriad Pro"/>
                <w:sz w:val="18"/>
                <w:szCs w:val="18"/>
                <w:lang w:val="en-US"/>
              </w:rPr>
            </w:pPr>
          </w:p>
        </w:tc>
        <w:tc>
          <w:tcPr>
            <w:tcW w:w="1527" w:type="dxa"/>
          </w:tcPr>
          <w:p w:rsidR="002A666A" w:rsidRPr="00FB7B50" w:rsidRDefault="002A666A" w:rsidP="00C871DC">
            <w:pPr>
              <w:rPr>
                <w:rFonts w:ascii="Myriad Pro" w:hAnsi="Myriad Pro"/>
                <w:sz w:val="16"/>
                <w:szCs w:val="16"/>
                <w:lang w:val="en-US"/>
              </w:rPr>
            </w:pPr>
            <w:r>
              <w:rPr>
                <w:rFonts w:ascii="Myriad Pro" w:hAnsi="Myriad Pro"/>
                <w:sz w:val="16"/>
                <w:szCs w:val="16"/>
                <w:lang w:val="en-US"/>
              </w:rPr>
              <w:t>Heat pump</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Turboatom</w:t>
            </w:r>
            <w:proofErr w:type="spellEnd"/>
            <w:r w:rsidRPr="00F777DE">
              <w:rPr>
                <w:rFonts w:ascii="Myriad Pro" w:hAnsi="Myriad Pro"/>
                <w:sz w:val="18"/>
                <w:szCs w:val="18"/>
                <w:lang w:val="en-US"/>
              </w:rPr>
              <w:t xml:space="preserve"> </w:t>
            </w:r>
          </w:p>
        </w:tc>
        <w:tc>
          <w:tcPr>
            <w:tcW w:w="1297" w:type="dxa"/>
          </w:tcPr>
          <w:p w:rsidR="002A666A" w:rsidRPr="00D946DD" w:rsidRDefault="002A666A" w:rsidP="00C871DC">
            <w:pPr>
              <w:rPr>
                <w:rFonts w:ascii="Myriad Pro" w:hAnsi="Myriad Pro"/>
                <w:sz w:val="16"/>
                <w:szCs w:val="18"/>
                <w:lang w:val="en-US"/>
              </w:rPr>
            </w:pPr>
            <w:r w:rsidRPr="004C491C">
              <w:rPr>
                <w:rFonts w:ascii="Myriad Pro" w:hAnsi="Myriad Pro"/>
                <w:sz w:val="16"/>
                <w:szCs w:val="18"/>
                <w:lang w:val="en-US"/>
              </w:rPr>
              <w:t>(057) 349-2062</w:t>
            </w:r>
          </w:p>
        </w:tc>
        <w:tc>
          <w:tcPr>
            <w:tcW w:w="1843" w:type="dxa"/>
          </w:tcPr>
          <w:p w:rsidR="002A666A" w:rsidRPr="00617900" w:rsidRDefault="009C7302" w:rsidP="00C871DC">
            <w:pPr>
              <w:rPr>
                <w:rFonts w:ascii="Myriad Pro" w:hAnsi="Myriad Pro"/>
                <w:sz w:val="16"/>
                <w:szCs w:val="16"/>
                <w:lang w:val="en-US"/>
              </w:rPr>
            </w:pPr>
            <w:hyperlink r:id="rId82" w:history="1">
              <w:r w:rsidR="002A666A" w:rsidRPr="00617900">
                <w:rPr>
                  <w:rStyle w:val="Hyperlink"/>
                  <w:rFonts w:ascii="Myriad Pro" w:hAnsi="Myriad Pro"/>
                  <w:sz w:val="16"/>
                  <w:szCs w:val="16"/>
                  <w:lang w:val="en-US"/>
                </w:rPr>
                <w:t>turboatom.com.ua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Micro hydro</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trHeight w:val="378"/>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Alternative Energy</w:t>
            </w:r>
          </w:p>
        </w:tc>
        <w:tc>
          <w:tcPr>
            <w:tcW w:w="1297" w:type="dxa"/>
          </w:tcPr>
          <w:p w:rsidR="002A666A" w:rsidRPr="00D946DD" w:rsidRDefault="002A666A" w:rsidP="00C871DC">
            <w:pPr>
              <w:rPr>
                <w:rFonts w:ascii="Myriad Pro" w:hAnsi="Myriad Pro"/>
                <w:sz w:val="16"/>
                <w:szCs w:val="18"/>
                <w:lang w:val="en-US"/>
              </w:rPr>
            </w:pPr>
            <w:r w:rsidRPr="004C491C">
              <w:rPr>
                <w:rFonts w:ascii="Myriad Pro" w:hAnsi="Myriad Pro"/>
                <w:sz w:val="16"/>
                <w:szCs w:val="18"/>
                <w:lang w:val="en-US"/>
              </w:rPr>
              <w:t>(057)731-3404</w:t>
            </w:r>
          </w:p>
        </w:tc>
        <w:tc>
          <w:tcPr>
            <w:tcW w:w="1843" w:type="dxa"/>
          </w:tcPr>
          <w:p w:rsidR="002A666A" w:rsidRPr="00617900" w:rsidRDefault="009C7302" w:rsidP="00C871DC">
            <w:pPr>
              <w:rPr>
                <w:rFonts w:ascii="Myriad Pro" w:hAnsi="Myriad Pro"/>
                <w:sz w:val="16"/>
                <w:szCs w:val="16"/>
                <w:lang w:val="en-US"/>
              </w:rPr>
            </w:pPr>
            <w:hyperlink r:id="rId83" w:history="1">
              <w:r w:rsidR="002A666A" w:rsidRPr="00617900">
                <w:rPr>
                  <w:rStyle w:val="Hyperlink"/>
                  <w:rFonts w:ascii="Myriad Pro" w:hAnsi="Myriad Pro"/>
                  <w:sz w:val="16"/>
                  <w:szCs w:val="16"/>
                  <w:lang w:val="en-US"/>
                </w:rPr>
                <w:t>alt</w:t>
              </w:r>
              <w:r w:rsidR="002A666A" w:rsidRPr="00617900">
                <w:rPr>
                  <w:rStyle w:val="Hyperlink"/>
                  <w:rFonts w:ascii="Myriad Pro" w:hAnsi="Myriad Pro"/>
                  <w:sz w:val="16"/>
                  <w:szCs w:val="16"/>
                </w:rPr>
                <w:t>-</w:t>
              </w:r>
              <w:r w:rsidR="002A666A" w:rsidRPr="00617900">
                <w:rPr>
                  <w:rStyle w:val="Hyperlink"/>
                  <w:rFonts w:ascii="Myriad Pro" w:hAnsi="Myriad Pro"/>
                  <w:sz w:val="16"/>
                  <w:szCs w:val="16"/>
                  <w:lang w:val="en-US"/>
                </w:rPr>
                <w:t>energy</w:t>
              </w:r>
              <w:r w:rsidR="002A666A" w:rsidRPr="00617900">
                <w:rPr>
                  <w:rStyle w:val="Hyperlink"/>
                  <w:rFonts w:ascii="Myriad Pro" w:hAnsi="Myriad Pro"/>
                  <w:sz w:val="16"/>
                  <w:szCs w:val="16"/>
                </w:rPr>
                <w:t>.</w:t>
              </w:r>
              <w:r w:rsidR="002A666A" w:rsidRPr="00617900">
                <w:rPr>
                  <w:rStyle w:val="Hyperlink"/>
                  <w:rFonts w:ascii="Myriad Pro" w:hAnsi="Myriad Pro"/>
                  <w:sz w:val="16"/>
                  <w:szCs w:val="16"/>
                  <w:lang w:val="en-US"/>
                </w:rPr>
                <w:t>com</w:t>
              </w:r>
              <w:r w:rsidR="002A666A" w:rsidRPr="00617900">
                <w:rPr>
                  <w:rStyle w:val="Hyperlink"/>
                  <w:rFonts w:ascii="Myriad Pro" w:hAnsi="Myriad Pro"/>
                  <w:sz w:val="16"/>
                  <w:szCs w:val="16"/>
                </w:rPr>
                <w:t>.</w:t>
              </w:r>
              <w:proofErr w:type="spellStart"/>
              <w:r w:rsidR="002A666A" w:rsidRPr="00617900">
                <w:rPr>
                  <w:rStyle w:val="Hyperlink"/>
                  <w:rFonts w:ascii="Myriad Pro" w:hAnsi="Myriad Pro"/>
                  <w:sz w:val="16"/>
                  <w:szCs w:val="16"/>
                  <w:lang w:val="en-US"/>
                </w:rPr>
                <w:t>ua</w:t>
              </w:r>
              <w:proofErr w:type="spellEnd"/>
            </w:hyperlink>
          </w:p>
        </w:tc>
        <w:tc>
          <w:tcPr>
            <w:tcW w:w="1275" w:type="dxa"/>
          </w:tcPr>
          <w:p w:rsidR="002A666A" w:rsidRPr="001B7EF8"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1B7EF8"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1B7EF8" w:rsidRDefault="002A666A" w:rsidP="00C871DC">
            <w:pPr>
              <w:rPr>
                <w:rFonts w:ascii="Myriad Pro" w:hAnsi="Myriad Pro"/>
                <w:sz w:val="16"/>
                <w:szCs w:val="16"/>
              </w:rPr>
            </w:pPr>
            <w:r w:rsidRPr="00617900">
              <w:rPr>
                <w:rFonts w:ascii="Myriad Pro" w:hAnsi="Myriad Pro"/>
                <w:sz w:val="16"/>
                <w:szCs w:val="16"/>
                <w:lang w:val="en-US"/>
              </w:rPr>
              <w:t>Wind</w:t>
            </w:r>
          </w:p>
        </w:tc>
        <w:tc>
          <w:tcPr>
            <w:tcW w:w="1260" w:type="dxa"/>
            <w:gridSpan w:val="2"/>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4C491C" w:rsidRDefault="002A666A" w:rsidP="00C871DC">
            <w:pPr>
              <w:rPr>
                <w:rFonts w:ascii="Myriad Pro" w:hAnsi="Myriad Pro"/>
                <w:b/>
                <w:sz w:val="18"/>
                <w:szCs w:val="18"/>
                <w:lang w:val="en-US"/>
              </w:rPr>
            </w:pPr>
            <w:r w:rsidRPr="004C491C">
              <w:rPr>
                <w:rFonts w:ascii="Myriad Pro" w:hAnsi="Myriad Pro"/>
                <w:b/>
                <w:sz w:val="18"/>
                <w:szCs w:val="18"/>
              </w:rPr>
              <w:t>Kherson Oblast</w:t>
            </w:r>
          </w:p>
        </w:tc>
        <w:tc>
          <w:tcPr>
            <w:tcW w:w="1297" w:type="dxa"/>
          </w:tcPr>
          <w:p w:rsidR="002A666A" w:rsidRPr="00D946DD" w:rsidRDefault="002A666A" w:rsidP="00C871DC">
            <w:pPr>
              <w:rPr>
                <w:rFonts w:ascii="Myriad Pro" w:hAnsi="Myriad Pro"/>
                <w:sz w:val="16"/>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Pr>
                <w:rFonts w:ascii="Myriad Pro" w:hAnsi="Myriad Pro"/>
                <w:sz w:val="18"/>
                <w:szCs w:val="18"/>
                <w:lang w:val="en-US"/>
              </w:rPr>
              <w:t>Sun Dream</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4C491C">
              <w:rPr>
                <w:rFonts w:ascii="Myriad Pro" w:hAnsi="Myriad Pro"/>
                <w:sz w:val="16"/>
                <w:szCs w:val="18"/>
                <w:lang w:val="en-US"/>
              </w:rPr>
              <w:t>095</w:t>
            </w:r>
            <w:r>
              <w:rPr>
                <w:rFonts w:ascii="Myriad Pro" w:hAnsi="Myriad Pro"/>
                <w:sz w:val="16"/>
                <w:szCs w:val="18"/>
                <w:lang w:val="en-US"/>
              </w:rPr>
              <w:t>)</w:t>
            </w:r>
            <w:r w:rsidRPr="004C491C">
              <w:rPr>
                <w:rFonts w:ascii="Myriad Pro" w:hAnsi="Myriad Pro"/>
                <w:sz w:val="16"/>
                <w:szCs w:val="18"/>
                <w:lang w:val="en-US"/>
              </w:rPr>
              <w:t xml:space="preserve"> 042</w:t>
            </w:r>
            <w:r>
              <w:rPr>
                <w:rFonts w:ascii="Myriad Pro" w:hAnsi="Myriad Pro"/>
                <w:sz w:val="16"/>
                <w:szCs w:val="18"/>
                <w:lang w:val="en-US"/>
              </w:rPr>
              <w:t>-</w:t>
            </w:r>
            <w:r w:rsidRPr="004C491C">
              <w:rPr>
                <w:rFonts w:ascii="Myriad Pro" w:hAnsi="Myriad Pro"/>
                <w:sz w:val="16"/>
                <w:szCs w:val="18"/>
                <w:lang w:val="en-US"/>
              </w:rPr>
              <w:t>8519</w:t>
            </w:r>
          </w:p>
        </w:tc>
        <w:tc>
          <w:tcPr>
            <w:tcW w:w="1843" w:type="dxa"/>
          </w:tcPr>
          <w:p w:rsidR="002A666A" w:rsidRPr="00617900" w:rsidRDefault="009C7302" w:rsidP="00C871DC">
            <w:pPr>
              <w:rPr>
                <w:rFonts w:ascii="Myriad Pro" w:hAnsi="Myriad Pro"/>
                <w:sz w:val="16"/>
                <w:szCs w:val="16"/>
                <w:lang w:val="en-US"/>
              </w:rPr>
            </w:pPr>
            <w:hyperlink r:id="rId84" w:history="1">
              <w:r w:rsidR="002A666A" w:rsidRPr="00617900">
                <w:rPr>
                  <w:rStyle w:val="Hyperlink"/>
                  <w:rFonts w:ascii="Myriad Pro" w:hAnsi="Myriad Pro"/>
                  <w:sz w:val="16"/>
                  <w:szCs w:val="16"/>
                  <w:lang w:val="en-US"/>
                </w:rPr>
                <w:t>sundream.com.ua</w:t>
              </w:r>
            </w:hyperlink>
          </w:p>
        </w:tc>
        <w:tc>
          <w:tcPr>
            <w:tcW w:w="1275" w:type="dxa"/>
          </w:tcPr>
          <w:p w:rsidR="002A666A" w:rsidRPr="00FB7B50"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FB7B50"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 xml:space="preserve">Street lighting </w:t>
            </w: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Artis</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 xml:space="preserve">(o552) </w:t>
            </w:r>
            <w:r w:rsidRPr="004C491C">
              <w:rPr>
                <w:rFonts w:ascii="Myriad Pro" w:hAnsi="Myriad Pro"/>
                <w:sz w:val="16"/>
                <w:szCs w:val="18"/>
                <w:lang w:val="en-US"/>
              </w:rPr>
              <w:t>42-4393</w:t>
            </w:r>
          </w:p>
        </w:tc>
        <w:tc>
          <w:tcPr>
            <w:tcW w:w="1843" w:type="dxa"/>
          </w:tcPr>
          <w:p w:rsidR="002A666A" w:rsidRPr="00617900" w:rsidRDefault="009C7302" w:rsidP="00C871DC">
            <w:pPr>
              <w:rPr>
                <w:rFonts w:ascii="Myriad Pro" w:hAnsi="Myriad Pro"/>
                <w:sz w:val="16"/>
                <w:szCs w:val="16"/>
                <w:lang w:val="en-US"/>
              </w:rPr>
            </w:pPr>
            <w:hyperlink r:id="rId85" w:history="1">
              <w:r w:rsidR="002A666A" w:rsidRPr="00617900">
                <w:rPr>
                  <w:rStyle w:val="Hyperlink"/>
                  <w:rFonts w:ascii="Myriad Pro" w:hAnsi="Myriad Pro"/>
                  <w:sz w:val="16"/>
                  <w:szCs w:val="16"/>
                  <w:lang w:val="en-US"/>
                </w:rPr>
                <w:t>www.artis.ks.ua</w:t>
              </w:r>
            </w:hyperlink>
          </w:p>
        </w:tc>
        <w:tc>
          <w:tcPr>
            <w:tcW w:w="1275" w:type="dxa"/>
          </w:tcPr>
          <w:p w:rsidR="002A666A" w:rsidRPr="001B7EF8"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Solar electricity</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1B7EF8" w:rsidRDefault="002A666A" w:rsidP="00C871DC">
            <w:pPr>
              <w:rPr>
                <w:rFonts w:ascii="Myriad Pro" w:hAnsi="Myriad Pro"/>
                <w:sz w:val="16"/>
                <w:szCs w:val="16"/>
                <w:lang w:val="en-US"/>
              </w:rPr>
            </w:pPr>
            <w:r>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Neksfort</w:t>
            </w:r>
            <w:proofErr w:type="spellEnd"/>
            <w:r w:rsidRPr="00F777DE">
              <w:rPr>
                <w:rFonts w:ascii="Myriad Pro" w:hAnsi="Myriad Pro"/>
                <w:sz w:val="18"/>
                <w:szCs w:val="18"/>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4C491C">
              <w:rPr>
                <w:rFonts w:ascii="Myriad Pro" w:hAnsi="Myriad Pro"/>
                <w:sz w:val="16"/>
                <w:szCs w:val="18"/>
                <w:lang w:val="en-US"/>
              </w:rPr>
              <w:t>050</w:t>
            </w:r>
            <w:r>
              <w:rPr>
                <w:rFonts w:ascii="Myriad Pro" w:hAnsi="Myriad Pro"/>
                <w:sz w:val="16"/>
                <w:szCs w:val="18"/>
                <w:lang w:val="en-US"/>
              </w:rPr>
              <w:t>) 24</w:t>
            </w:r>
            <w:r w:rsidRPr="004C491C">
              <w:rPr>
                <w:rFonts w:ascii="Myriad Pro" w:hAnsi="Myriad Pro"/>
                <w:sz w:val="16"/>
                <w:szCs w:val="18"/>
                <w:lang w:val="en-US"/>
              </w:rPr>
              <w:t>7</w:t>
            </w:r>
            <w:r>
              <w:rPr>
                <w:rFonts w:ascii="Myriad Pro" w:hAnsi="Myriad Pro"/>
                <w:sz w:val="16"/>
                <w:szCs w:val="18"/>
                <w:lang w:val="en-US"/>
              </w:rPr>
              <w:t>-</w:t>
            </w:r>
            <w:r w:rsidRPr="004C491C">
              <w:rPr>
                <w:rFonts w:ascii="Myriad Pro" w:hAnsi="Myriad Pro"/>
                <w:sz w:val="16"/>
                <w:szCs w:val="18"/>
                <w:lang w:val="en-US"/>
              </w:rPr>
              <w:t>2036</w:t>
            </w:r>
          </w:p>
        </w:tc>
        <w:tc>
          <w:tcPr>
            <w:tcW w:w="1843" w:type="dxa"/>
          </w:tcPr>
          <w:p w:rsidR="002A666A" w:rsidRPr="00617900" w:rsidRDefault="009C7302" w:rsidP="00C871DC">
            <w:pPr>
              <w:rPr>
                <w:rFonts w:ascii="Myriad Pro" w:hAnsi="Myriad Pro"/>
                <w:sz w:val="16"/>
                <w:szCs w:val="16"/>
                <w:lang w:val="en-US"/>
              </w:rPr>
            </w:pPr>
            <w:hyperlink r:id="rId86" w:history="1">
              <w:r w:rsidR="002A666A" w:rsidRPr="00617900">
                <w:rPr>
                  <w:rStyle w:val="Hyperlink"/>
                  <w:rFonts w:ascii="Myriad Pro" w:hAnsi="Myriad Pro"/>
                  <w:sz w:val="16"/>
                  <w:szCs w:val="16"/>
                  <w:lang w:val="en-US"/>
                </w:rPr>
                <w:t>www.neksfort.com</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Solar heating</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trHeight w:val="410"/>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Energia</w:t>
            </w:r>
            <w:proofErr w:type="spellEnd"/>
            <w:r w:rsidRPr="00F777DE">
              <w:rPr>
                <w:rFonts w:ascii="Myriad Pro" w:hAnsi="Myriad Pro"/>
                <w:sz w:val="18"/>
                <w:szCs w:val="18"/>
                <w:lang w:val="en-US"/>
              </w:rPr>
              <w:t xml:space="preserve"> </w:t>
            </w:r>
            <w:proofErr w:type="spellStart"/>
            <w:r w:rsidRPr="00F777DE">
              <w:rPr>
                <w:rFonts w:ascii="Myriad Pro" w:hAnsi="Myriad Pro"/>
                <w:sz w:val="18"/>
                <w:szCs w:val="18"/>
                <w:lang w:val="en-US"/>
              </w:rPr>
              <w:t>Svobody</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4C491C">
              <w:rPr>
                <w:rFonts w:ascii="Myriad Pro" w:hAnsi="Myriad Pro"/>
                <w:sz w:val="16"/>
                <w:szCs w:val="18"/>
                <w:lang w:val="en-US"/>
              </w:rPr>
              <w:t>099</w:t>
            </w:r>
            <w:r>
              <w:rPr>
                <w:rFonts w:ascii="Myriad Pro" w:hAnsi="Myriad Pro"/>
                <w:sz w:val="16"/>
                <w:szCs w:val="18"/>
                <w:lang w:val="en-US"/>
              </w:rPr>
              <w:t>)</w:t>
            </w:r>
            <w:r w:rsidRPr="004C491C">
              <w:rPr>
                <w:rFonts w:ascii="Myriad Pro" w:hAnsi="Myriad Pro"/>
                <w:sz w:val="16"/>
                <w:szCs w:val="18"/>
                <w:lang w:val="en-US"/>
              </w:rPr>
              <w:t xml:space="preserve"> 421-5430</w:t>
            </w:r>
          </w:p>
        </w:tc>
        <w:tc>
          <w:tcPr>
            <w:tcW w:w="1843" w:type="dxa"/>
          </w:tcPr>
          <w:p w:rsidR="002A666A" w:rsidRPr="00617900" w:rsidRDefault="009C7302" w:rsidP="00C871DC">
            <w:pPr>
              <w:rPr>
                <w:rFonts w:ascii="Myriad Pro" w:hAnsi="Myriad Pro"/>
                <w:sz w:val="16"/>
                <w:szCs w:val="16"/>
                <w:lang w:val="en-US"/>
              </w:rPr>
            </w:pPr>
            <w:hyperlink r:id="rId87" w:history="1">
              <w:r w:rsidR="002A666A" w:rsidRPr="00617900">
                <w:rPr>
                  <w:rStyle w:val="Hyperlink"/>
                  <w:rFonts w:ascii="Myriad Pro" w:hAnsi="Myriad Pro"/>
                  <w:sz w:val="16"/>
                  <w:szCs w:val="16"/>
                  <w:lang w:val="en-US"/>
                </w:rPr>
                <w:t>www.freenergy.ks.ua</w:t>
              </w:r>
            </w:hyperlink>
          </w:p>
        </w:tc>
        <w:tc>
          <w:tcPr>
            <w:tcW w:w="1275" w:type="dxa"/>
          </w:tcPr>
          <w:p w:rsidR="002A666A" w:rsidRPr="001B7EF8"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1B7EF8" w:rsidRDefault="002A666A" w:rsidP="00C871DC">
            <w:pPr>
              <w:rPr>
                <w:rFonts w:ascii="Myriad Pro" w:hAnsi="Myriad Pro"/>
                <w:sz w:val="16"/>
                <w:szCs w:val="16"/>
                <w:lang w:val="en-US"/>
              </w:rPr>
            </w:pPr>
            <w:r w:rsidRPr="00617900">
              <w:rPr>
                <w:rFonts w:ascii="Myriad Pro" w:hAnsi="Myriad Pro"/>
                <w:sz w:val="16"/>
                <w:szCs w:val="16"/>
                <w:lang w:val="en-US"/>
              </w:rPr>
              <w:t>Solar electri</w:t>
            </w:r>
            <w:r>
              <w:rPr>
                <w:rFonts w:ascii="Myriad Pro" w:hAnsi="Myriad Pro"/>
                <w:sz w:val="16"/>
                <w:szCs w:val="16"/>
                <w:lang w:val="en-US"/>
              </w:rPr>
              <w:t>city</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Street lighting</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3524" w:type="dxa"/>
            <w:gridSpan w:val="2"/>
          </w:tcPr>
          <w:p w:rsidR="002A666A" w:rsidRPr="00F777DE" w:rsidRDefault="002A666A" w:rsidP="00C871DC">
            <w:pPr>
              <w:ind w:left="-18"/>
              <w:rPr>
                <w:rFonts w:ascii="Myriad Pro" w:hAnsi="Myriad Pro"/>
                <w:b/>
                <w:sz w:val="18"/>
                <w:szCs w:val="18"/>
                <w:lang w:val="en-US"/>
              </w:rPr>
            </w:pPr>
            <w:proofErr w:type="spellStart"/>
            <w:r w:rsidRPr="00F777DE">
              <w:rPr>
                <w:rFonts w:ascii="Myriad Pro" w:hAnsi="Myriad Pro"/>
                <w:b/>
                <w:sz w:val="18"/>
                <w:szCs w:val="18"/>
              </w:rPr>
              <w:t>Khmelnytskyi</w:t>
            </w:r>
            <w:proofErr w:type="spellEnd"/>
            <w:r w:rsidRPr="00F777DE">
              <w:rPr>
                <w:rFonts w:ascii="Myriad Pro" w:hAnsi="Myriad Pro"/>
                <w:b/>
                <w:sz w:val="18"/>
                <w:szCs w:val="18"/>
              </w:rPr>
              <w:t xml:space="preserve"> Oblast</w:t>
            </w: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S</w:t>
            </w:r>
            <w:proofErr w:type="spellStart"/>
            <w:r w:rsidRPr="00F777DE">
              <w:rPr>
                <w:rFonts w:ascii="Myriad Pro" w:hAnsi="Myriad Pro"/>
                <w:sz w:val="18"/>
                <w:szCs w:val="18"/>
              </w:rPr>
              <w:t>oncegraj</w:t>
            </w:r>
            <w:proofErr w:type="spellEnd"/>
            <w:r w:rsidRPr="00F777DE">
              <w:rPr>
                <w:rFonts w:ascii="Myriad Pro" w:hAnsi="Myriad Pro"/>
                <w:sz w:val="18"/>
                <w:szCs w:val="18"/>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w:t>
            </w:r>
            <w:r w:rsidRPr="004C491C">
              <w:rPr>
                <w:rFonts w:ascii="Myriad Pro" w:hAnsi="Myriad Pro"/>
                <w:sz w:val="16"/>
                <w:szCs w:val="18"/>
                <w:lang w:val="en-US"/>
              </w:rPr>
              <w:t>382)7</w:t>
            </w:r>
            <w:r>
              <w:rPr>
                <w:rFonts w:ascii="Myriad Pro" w:hAnsi="Myriad Pro"/>
                <w:sz w:val="16"/>
                <w:szCs w:val="18"/>
                <w:lang w:val="en-US"/>
              </w:rPr>
              <w:t>0</w:t>
            </w:r>
            <w:r w:rsidRPr="004C491C">
              <w:rPr>
                <w:rFonts w:ascii="Myriad Pro" w:hAnsi="Myriad Pro"/>
                <w:sz w:val="16"/>
                <w:szCs w:val="18"/>
                <w:lang w:val="en-US"/>
              </w:rPr>
              <w:t>-6З27</w:t>
            </w:r>
          </w:p>
        </w:tc>
        <w:tc>
          <w:tcPr>
            <w:tcW w:w="1843" w:type="dxa"/>
          </w:tcPr>
          <w:p w:rsidR="002A666A" w:rsidRPr="00617900" w:rsidRDefault="009C7302" w:rsidP="00C871DC">
            <w:pPr>
              <w:rPr>
                <w:rFonts w:ascii="Myriad Pro" w:hAnsi="Myriad Pro"/>
                <w:sz w:val="16"/>
                <w:szCs w:val="16"/>
                <w:lang w:val="en-US"/>
              </w:rPr>
            </w:pPr>
            <w:hyperlink r:id="rId88" w:history="1">
              <w:r w:rsidR="002A666A" w:rsidRPr="00617900">
                <w:rPr>
                  <w:rStyle w:val="Hyperlink"/>
                  <w:rFonts w:ascii="Myriad Pro" w:hAnsi="Myriad Pro"/>
                  <w:sz w:val="16"/>
                  <w:szCs w:val="16"/>
                </w:rPr>
                <w:t>soncegraj.com.ua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Solar heating</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trHeight w:val="408"/>
          <w:jc w:val="center"/>
        </w:trPr>
        <w:tc>
          <w:tcPr>
            <w:tcW w:w="2227" w:type="dxa"/>
          </w:tcPr>
          <w:p w:rsidR="002A666A" w:rsidRPr="00F777DE" w:rsidRDefault="002A666A" w:rsidP="00C871DC">
            <w:pPr>
              <w:rPr>
                <w:rFonts w:ascii="Myriad Pro" w:hAnsi="Myriad Pro"/>
                <w:sz w:val="18"/>
                <w:szCs w:val="18"/>
                <w:lang w:val="en-US"/>
              </w:rPr>
            </w:pPr>
            <w:proofErr w:type="spellStart"/>
            <w:r>
              <w:rPr>
                <w:rFonts w:ascii="Myriad Pro" w:hAnsi="Myriad Pro"/>
                <w:sz w:val="18"/>
                <w:szCs w:val="18"/>
                <w:lang w:val="en-US"/>
              </w:rPr>
              <w:t>EkoAlt</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(0382) 79-79</w:t>
            </w:r>
            <w:r w:rsidRPr="00AE4CE3">
              <w:rPr>
                <w:rFonts w:ascii="Myriad Pro" w:hAnsi="Myriad Pro"/>
                <w:sz w:val="16"/>
                <w:szCs w:val="18"/>
                <w:lang w:val="en-US"/>
              </w:rPr>
              <w:t>37</w:t>
            </w:r>
          </w:p>
        </w:tc>
        <w:tc>
          <w:tcPr>
            <w:tcW w:w="1843" w:type="dxa"/>
          </w:tcPr>
          <w:p w:rsidR="002A666A" w:rsidRPr="00617900" w:rsidRDefault="009C7302" w:rsidP="00C871DC">
            <w:pPr>
              <w:rPr>
                <w:rFonts w:ascii="Myriad Pro" w:hAnsi="Myriad Pro"/>
                <w:sz w:val="16"/>
                <w:szCs w:val="16"/>
                <w:lang w:val="en-US"/>
              </w:rPr>
            </w:pPr>
            <w:hyperlink r:id="rId89" w:history="1">
              <w:r w:rsidR="002A666A" w:rsidRPr="00617900">
                <w:rPr>
                  <w:rStyle w:val="Hyperlink"/>
                  <w:rFonts w:ascii="Myriad Pro" w:hAnsi="Myriad Pro"/>
                  <w:sz w:val="16"/>
                  <w:szCs w:val="16"/>
                  <w:lang w:val="en-US"/>
                </w:rPr>
                <w:t>www.ekoalt.km.ua</w:t>
              </w:r>
            </w:hyperlink>
          </w:p>
        </w:tc>
        <w:tc>
          <w:tcPr>
            <w:tcW w:w="1275" w:type="dxa"/>
          </w:tcPr>
          <w:p w:rsidR="002A666A" w:rsidRPr="00FB7B50" w:rsidRDefault="002A666A" w:rsidP="00C871DC">
            <w:pPr>
              <w:rPr>
                <w:rFonts w:ascii="Myriad Pro" w:hAnsi="Myriad Pro"/>
                <w:sz w:val="14"/>
                <w:szCs w:val="16"/>
                <w:lang w:val="en-US"/>
              </w:rPr>
            </w:pPr>
            <w:r>
              <w:rPr>
                <w:rFonts w:ascii="Myriad Pro" w:hAnsi="Myriad Pro"/>
                <w:sz w:val="14"/>
                <w:szCs w:val="16"/>
                <w:lang w:val="en-US"/>
              </w:rPr>
              <w:t>Biomass boiler</w:t>
            </w:r>
          </w:p>
        </w:tc>
        <w:tc>
          <w:tcPr>
            <w:tcW w:w="1527" w:type="dxa"/>
          </w:tcPr>
          <w:p w:rsidR="002A666A" w:rsidRPr="00777BA3" w:rsidRDefault="002A666A" w:rsidP="00C871DC">
            <w:pPr>
              <w:ind w:left="-89"/>
              <w:rPr>
                <w:rFonts w:ascii="Myriad Pro" w:hAnsi="Myriad Pro"/>
                <w:sz w:val="18"/>
                <w:szCs w:val="18"/>
                <w:lang w:val="en-US"/>
              </w:rPr>
            </w:pPr>
          </w:p>
        </w:tc>
        <w:tc>
          <w:tcPr>
            <w:tcW w:w="900" w:type="dxa"/>
            <w:gridSpan w:val="2"/>
          </w:tcPr>
          <w:p w:rsidR="002A666A" w:rsidRPr="00FB7B50"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FB7B50" w:rsidRDefault="002A666A" w:rsidP="00C871DC">
            <w:pPr>
              <w:rPr>
                <w:rFonts w:ascii="Myriad Pro" w:hAnsi="Myriad Pro"/>
                <w:sz w:val="16"/>
                <w:szCs w:val="16"/>
                <w:lang w:val="en-US"/>
              </w:rPr>
            </w:pPr>
            <w:r>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b/>
                <w:sz w:val="18"/>
                <w:szCs w:val="18"/>
                <w:lang w:val="en-US"/>
              </w:rPr>
            </w:pPr>
            <w:r w:rsidRPr="00F777DE">
              <w:rPr>
                <w:rFonts w:ascii="Myriad Pro" w:hAnsi="Myriad Pro"/>
                <w:b/>
                <w:sz w:val="18"/>
                <w:szCs w:val="18"/>
              </w:rPr>
              <w:t>Kiev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BNG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AE4CE3">
              <w:rPr>
                <w:rFonts w:ascii="Myriad Pro" w:hAnsi="Myriad Pro"/>
                <w:sz w:val="16"/>
                <w:szCs w:val="18"/>
                <w:lang w:val="en-US"/>
              </w:rPr>
              <w:t>067) 501</w:t>
            </w:r>
            <w:r>
              <w:rPr>
                <w:rFonts w:ascii="Myriad Pro" w:hAnsi="Myriad Pro"/>
                <w:sz w:val="16"/>
                <w:szCs w:val="18"/>
                <w:lang w:val="en-US"/>
              </w:rPr>
              <w:t>-</w:t>
            </w:r>
            <w:r w:rsidRPr="00AE4CE3">
              <w:rPr>
                <w:rFonts w:ascii="Myriad Pro" w:hAnsi="Myriad Pro"/>
                <w:sz w:val="16"/>
                <w:szCs w:val="18"/>
                <w:lang w:val="en-US"/>
              </w:rPr>
              <w:t xml:space="preserve"> 0835</w:t>
            </w:r>
          </w:p>
        </w:tc>
        <w:tc>
          <w:tcPr>
            <w:tcW w:w="1843" w:type="dxa"/>
          </w:tcPr>
          <w:p w:rsidR="002A666A" w:rsidRPr="00617900" w:rsidRDefault="009C7302" w:rsidP="00C871DC">
            <w:pPr>
              <w:rPr>
                <w:rFonts w:ascii="Myriad Pro" w:hAnsi="Myriad Pro"/>
                <w:sz w:val="16"/>
                <w:szCs w:val="16"/>
                <w:lang w:val="en-US"/>
              </w:rPr>
            </w:pPr>
            <w:hyperlink r:id="rId90" w:history="1">
              <w:r w:rsidR="002A666A" w:rsidRPr="00617900">
                <w:rPr>
                  <w:rStyle w:val="Hyperlink"/>
                  <w:rFonts w:ascii="Myriad Pro" w:hAnsi="Myriad Pro"/>
                  <w:sz w:val="16"/>
                  <w:szCs w:val="16"/>
                  <w:lang w:val="en-US"/>
                </w:rPr>
                <w:t>www.bng.com.ua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Biogas</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rPr>
              <w:t xml:space="preserve">Bosch </w:t>
            </w:r>
            <w:proofErr w:type="spellStart"/>
            <w:r w:rsidRPr="00F777DE">
              <w:rPr>
                <w:rFonts w:ascii="Myriad Pro" w:hAnsi="Myriad Pro"/>
                <w:sz w:val="18"/>
                <w:szCs w:val="18"/>
              </w:rPr>
              <w:t>Buderus</w:t>
            </w:r>
            <w:proofErr w:type="spellEnd"/>
            <w:r w:rsidRPr="00F777DE">
              <w:rPr>
                <w:rFonts w:ascii="Myriad Pro" w:hAnsi="Myriad Pro"/>
                <w:sz w:val="18"/>
                <w:szCs w:val="18"/>
              </w:rPr>
              <w:t xml:space="preserve"> </w:t>
            </w:r>
            <w:proofErr w:type="spellStart"/>
            <w:r w:rsidRPr="00F777DE">
              <w:rPr>
                <w:rFonts w:ascii="Myriad Pro" w:hAnsi="Myriad Pro"/>
                <w:sz w:val="18"/>
                <w:szCs w:val="18"/>
              </w:rPr>
              <w:t>Thermotechnik</w:t>
            </w:r>
            <w:proofErr w:type="spellEnd"/>
            <w:r w:rsidRPr="00F777DE">
              <w:rPr>
                <w:rFonts w:ascii="Myriad Pro" w:hAnsi="Myriad Pro"/>
                <w:sz w:val="18"/>
                <w:szCs w:val="18"/>
              </w:rPr>
              <w:t xml:space="preserve"> Ukraine</w:t>
            </w:r>
            <w:r w:rsidRPr="00F777DE">
              <w:rPr>
                <w:rFonts w:ascii="Myriad Pro" w:hAnsi="Myriad Pro"/>
                <w:sz w:val="18"/>
                <w:szCs w:val="18"/>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 390-</w:t>
            </w:r>
            <w:r w:rsidRPr="00AE4CE3">
              <w:rPr>
                <w:rFonts w:ascii="Myriad Pro" w:hAnsi="Myriad Pro"/>
                <w:sz w:val="16"/>
                <w:szCs w:val="18"/>
                <w:lang w:val="en-US"/>
              </w:rPr>
              <w:t>71 93</w:t>
            </w:r>
          </w:p>
        </w:tc>
        <w:tc>
          <w:tcPr>
            <w:tcW w:w="1843" w:type="dxa"/>
          </w:tcPr>
          <w:p w:rsidR="002A666A" w:rsidRPr="00617900" w:rsidRDefault="009C7302" w:rsidP="00C871DC">
            <w:pPr>
              <w:rPr>
                <w:rFonts w:ascii="Myriad Pro" w:hAnsi="Myriad Pro"/>
                <w:sz w:val="16"/>
                <w:szCs w:val="16"/>
                <w:lang w:val="en-US"/>
              </w:rPr>
            </w:pPr>
            <w:hyperlink r:id="rId91" w:history="1">
              <w:r w:rsidR="002A666A" w:rsidRPr="00617900">
                <w:rPr>
                  <w:rStyle w:val="Hyperlink"/>
                  <w:rFonts w:ascii="Myriad Pro" w:hAnsi="Myriad Pro"/>
                  <w:sz w:val="16"/>
                  <w:szCs w:val="16"/>
                  <w:lang w:val="en-US"/>
                </w:rPr>
                <w:t>www.buderus.ua</w:t>
              </w:r>
            </w:hyperlink>
          </w:p>
        </w:tc>
        <w:tc>
          <w:tcPr>
            <w:tcW w:w="1275" w:type="dxa"/>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Solar Heating</w:t>
            </w:r>
          </w:p>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rPr>
              <w:t>CINK Hydro-Energy</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(044)353-4727</w:t>
            </w:r>
          </w:p>
        </w:tc>
        <w:tc>
          <w:tcPr>
            <w:tcW w:w="1843" w:type="dxa"/>
          </w:tcPr>
          <w:p w:rsidR="002A666A" w:rsidRPr="001B7EF8" w:rsidRDefault="009C7302" w:rsidP="00C871DC">
            <w:pPr>
              <w:rPr>
                <w:rFonts w:ascii="Myriad Pro" w:hAnsi="Myriad Pro"/>
                <w:sz w:val="14"/>
                <w:szCs w:val="16"/>
                <w:lang w:val="en-US"/>
              </w:rPr>
            </w:pPr>
            <w:hyperlink r:id="rId92" w:history="1">
              <w:r w:rsidR="002A666A" w:rsidRPr="001B7EF8">
                <w:rPr>
                  <w:rStyle w:val="Hyperlink"/>
                  <w:rFonts w:ascii="Myriad Pro" w:hAnsi="Myriad Pro"/>
                  <w:sz w:val="14"/>
                  <w:szCs w:val="16"/>
                  <w:lang w:val="en-US"/>
                </w:rPr>
                <w:t>cink-hydro-energy.com</w:t>
              </w:r>
            </w:hyperlink>
            <w:r w:rsidR="002A666A" w:rsidRPr="001B7EF8">
              <w:rPr>
                <w:rFonts w:ascii="Myriad Pro" w:hAnsi="Myriad Pro"/>
                <w:sz w:val="14"/>
                <w:szCs w:val="16"/>
                <w:lang w:val="en-US"/>
              </w:rPr>
              <w:t xml:space="preserve">  </w:t>
            </w:r>
          </w:p>
        </w:tc>
        <w:tc>
          <w:tcPr>
            <w:tcW w:w="1275" w:type="dxa"/>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Small Hydro</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CMP Europe BV </w:t>
            </w:r>
          </w:p>
        </w:tc>
        <w:tc>
          <w:tcPr>
            <w:tcW w:w="1297" w:type="dxa"/>
          </w:tcPr>
          <w:p w:rsidR="002A666A" w:rsidRPr="00AE2310" w:rsidRDefault="002A666A" w:rsidP="00C871DC">
            <w:pPr>
              <w:rPr>
                <w:rFonts w:ascii="Myriad Pro" w:hAnsi="Myriad Pro"/>
                <w:sz w:val="16"/>
                <w:szCs w:val="18"/>
                <w:lang w:val="en-US"/>
              </w:rPr>
            </w:pPr>
            <w:r w:rsidRPr="00AE2310">
              <w:rPr>
                <w:rFonts w:ascii="Myriad Pro" w:hAnsi="Myriad Pro"/>
                <w:sz w:val="16"/>
                <w:szCs w:val="18"/>
                <w:lang w:val="en-US"/>
              </w:rPr>
              <w:t>(050)387-3112</w:t>
            </w:r>
          </w:p>
        </w:tc>
        <w:tc>
          <w:tcPr>
            <w:tcW w:w="1843" w:type="dxa"/>
          </w:tcPr>
          <w:p w:rsidR="002A666A" w:rsidRPr="00617900" w:rsidRDefault="009C7302" w:rsidP="00C871DC">
            <w:pPr>
              <w:rPr>
                <w:rFonts w:ascii="Myriad Pro" w:hAnsi="Myriad Pro"/>
                <w:sz w:val="16"/>
                <w:szCs w:val="16"/>
                <w:lang w:val="en-US"/>
              </w:rPr>
            </w:pPr>
            <w:hyperlink r:id="rId93" w:history="1">
              <w:r w:rsidR="002A666A" w:rsidRPr="00617900">
                <w:rPr>
                  <w:rStyle w:val="Hyperlink"/>
                  <w:rFonts w:ascii="Myriad Pro" w:hAnsi="Myriad Pro"/>
                  <w:sz w:val="16"/>
                  <w:szCs w:val="16"/>
                  <w:lang w:val="en-US"/>
                </w:rPr>
                <w:t>www.pellets.org.ua</w:t>
              </w:r>
            </w:hyperlink>
          </w:p>
        </w:tc>
        <w:tc>
          <w:tcPr>
            <w:tcW w:w="1275" w:type="dxa"/>
          </w:tcPr>
          <w:p w:rsidR="002A666A" w:rsidRPr="001B7EF8" w:rsidRDefault="002A666A" w:rsidP="00C871DC">
            <w:pPr>
              <w:ind w:left="-15"/>
              <w:rPr>
                <w:rFonts w:ascii="Myriad Pro" w:hAnsi="Myriad Pro"/>
                <w:sz w:val="15"/>
                <w:szCs w:val="15"/>
                <w:lang w:val="en-US"/>
              </w:rPr>
            </w:pPr>
            <w:r w:rsidRPr="001B7EF8">
              <w:rPr>
                <w:rFonts w:ascii="Myriad Pro" w:hAnsi="Myriad Pro"/>
                <w:sz w:val="15"/>
                <w:szCs w:val="15"/>
                <w:lang w:val="en-US"/>
              </w:rPr>
              <w:t>Biomass boiler</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Elite House</w:t>
            </w:r>
          </w:p>
        </w:tc>
        <w:tc>
          <w:tcPr>
            <w:tcW w:w="1297" w:type="dxa"/>
          </w:tcPr>
          <w:p w:rsidR="002A666A" w:rsidRPr="00AE2310" w:rsidRDefault="002A666A" w:rsidP="00C871DC">
            <w:pPr>
              <w:rPr>
                <w:rFonts w:ascii="Myriad Pro" w:hAnsi="Myriad Pro"/>
                <w:sz w:val="16"/>
                <w:szCs w:val="18"/>
                <w:lang w:val="en-US"/>
              </w:rPr>
            </w:pPr>
            <w:r w:rsidRPr="00AE2310">
              <w:rPr>
                <w:rFonts w:ascii="Myriad Pro" w:hAnsi="Myriad Pro"/>
                <w:sz w:val="16"/>
                <w:szCs w:val="18"/>
                <w:lang w:val="en-US"/>
              </w:rPr>
              <w:t>(044) 222-9581</w:t>
            </w:r>
          </w:p>
        </w:tc>
        <w:tc>
          <w:tcPr>
            <w:tcW w:w="1843" w:type="dxa"/>
          </w:tcPr>
          <w:p w:rsidR="002A666A" w:rsidRPr="00617900" w:rsidRDefault="009C7302" w:rsidP="00C871DC">
            <w:pPr>
              <w:rPr>
                <w:rFonts w:ascii="Myriad Pro" w:hAnsi="Myriad Pro"/>
                <w:sz w:val="16"/>
                <w:szCs w:val="16"/>
                <w:lang w:val="en-US"/>
              </w:rPr>
            </w:pPr>
            <w:hyperlink r:id="rId94" w:history="1">
              <w:r w:rsidR="002A666A" w:rsidRPr="00617900">
                <w:rPr>
                  <w:rStyle w:val="Hyperlink"/>
                  <w:rFonts w:ascii="Myriad Pro" w:hAnsi="Myriad Pro"/>
                  <w:sz w:val="16"/>
                  <w:szCs w:val="16"/>
                  <w:lang w:val="en-US"/>
                </w:rPr>
                <w:t>www.e-h.com.ua</w:t>
              </w:r>
            </w:hyperlink>
          </w:p>
        </w:tc>
        <w:tc>
          <w:tcPr>
            <w:tcW w:w="1275" w:type="dxa"/>
          </w:tcPr>
          <w:p w:rsidR="002A666A" w:rsidRPr="001B7EF8"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1B7EF8"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Wind</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Geoterm</w:t>
            </w:r>
            <w:proofErr w:type="spellEnd"/>
            <w:r w:rsidRPr="00F777DE">
              <w:rPr>
                <w:rFonts w:ascii="Myriad Pro" w:hAnsi="Myriad Pro"/>
                <w:sz w:val="18"/>
                <w:szCs w:val="18"/>
                <w:lang w:val="en-US"/>
              </w:rPr>
              <w:t xml:space="preserve"> Ltd.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 223-</w:t>
            </w:r>
            <w:r w:rsidRPr="00AE4CE3">
              <w:rPr>
                <w:rFonts w:ascii="Myriad Pro" w:hAnsi="Myriad Pro"/>
                <w:sz w:val="16"/>
                <w:szCs w:val="18"/>
                <w:lang w:val="en-US"/>
              </w:rPr>
              <w:t>3442</w:t>
            </w:r>
          </w:p>
        </w:tc>
        <w:tc>
          <w:tcPr>
            <w:tcW w:w="1843" w:type="dxa"/>
          </w:tcPr>
          <w:p w:rsidR="002A666A" w:rsidRPr="00617900" w:rsidRDefault="009C7302" w:rsidP="00C871DC">
            <w:pPr>
              <w:rPr>
                <w:rFonts w:ascii="Myriad Pro" w:hAnsi="Myriad Pro"/>
                <w:sz w:val="16"/>
                <w:szCs w:val="16"/>
                <w:lang w:val="en-US"/>
              </w:rPr>
            </w:pPr>
            <w:hyperlink r:id="rId95" w:history="1">
              <w:r w:rsidR="002A666A" w:rsidRPr="00617900">
                <w:rPr>
                  <w:rStyle w:val="Hyperlink"/>
                  <w:rFonts w:ascii="Myriad Pro" w:hAnsi="Myriad Pro"/>
                  <w:sz w:val="16"/>
                  <w:szCs w:val="16"/>
                  <w:lang w:val="en-US"/>
                </w:rPr>
                <w:t>www.geoterm.com.ua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SETS, TM </w:t>
            </w:r>
          </w:p>
        </w:tc>
        <w:tc>
          <w:tcPr>
            <w:tcW w:w="1297" w:type="dxa"/>
          </w:tcPr>
          <w:p w:rsidR="002A666A" w:rsidRPr="00D946DD" w:rsidRDefault="002A666A" w:rsidP="00C871DC">
            <w:pPr>
              <w:rPr>
                <w:rFonts w:ascii="Myriad Pro" w:hAnsi="Myriad Pro"/>
                <w:sz w:val="16"/>
                <w:szCs w:val="18"/>
                <w:lang w:val="en-US"/>
              </w:rPr>
            </w:pPr>
            <w:r w:rsidRPr="00AE4CE3">
              <w:rPr>
                <w:rFonts w:ascii="Myriad Pro" w:hAnsi="Myriad Pro"/>
                <w:sz w:val="16"/>
                <w:szCs w:val="18"/>
                <w:lang w:val="en-US"/>
              </w:rPr>
              <w:t xml:space="preserve">(067)631 </w:t>
            </w:r>
            <w:r>
              <w:rPr>
                <w:rFonts w:ascii="Myriad Pro" w:hAnsi="Myriad Pro"/>
                <w:sz w:val="16"/>
                <w:szCs w:val="18"/>
                <w:lang w:val="en-US"/>
              </w:rPr>
              <w:t>-</w:t>
            </w:r>
            <w:r w:rsidRPr="00AE4CE3">
              <w:rPr>
                <w:rFonts w:ascii="Myriad Pro" w:hAnsi="Myriad Pro"/>
                <w:sz w:val="16"/>
                <w:szCs w:val="18"/>
                <w:lang w:val="en-US"/>
              </w:rPr>
              <w:t xml:space="preserve"> 7124</w:t>
            </w:r>
          </w:p>
        </w:tc>
        <w:tc>
          <w:tcPr>
            <w:tcW w:w="1843" w:type="dxa"/>
          </w:tcPr>
          <w:p w:rsidR="002A666A" w:rsidRPr="00617900" w:rsidRDefault="009C7302" w:rsidP="00C871DC">
            <w:pPr>
              <w:rPr>
                <w:rFonts w:ascii="Myriad Pro" w:hAnsi="Myriad Pro"/>
                <w:sz w:val="16"/>
                <w:szCs w:val="16"/>
                <w:lang w:val="en-US"/>
              </w:rPr>
            </w:pPr>
            <w:hyperlink r:id="rId96" w:history="1">
              <w:r w:rsidR="002A666A" w:rsidRPr="00617900">
                <w:rPr>
                  <w:rStyle w:val="Hyperlink"/>
                  <w:rFonts w:ascii="Myriad Pro" w:hAnsi="Myriad Pro"/>
                  <w:sz w:val="16"/>
                  <w:szCs w:val="16"/>
                  <w:lang w:val="en-US"/>
                </w:rPr>
                <w:t>www.</w:t>
              </w:r>
              <w:r w:rsidR="002A666A" w:rsidRPr="00617900">
                <w:rPr>
                  <w:rStyle w:val="Hyperlink"/>
                  <w:rFonts w:ascii="Myriad Pro" w:hAnsi="Myriad Pro"/>
                  <w:sz w:val="16"/>
                  <w:szCs w:val="16"/>
                </w:rPr>
                <w:t>sets.com.ua</w:t>
              </w:r>
            </w:hyperlink>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Biomass boiler</w:t>
            </w: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Viadrus</w:t>
            </w:r>
            <w:proofErr w:type="spellEnd"/>
            <w:r w:rsidRPr="00F777DE">
              <w:rPr>
                <w:rFonts w:ascii="Myriad Pro" w:hAnsi="Myriad Pro"/>
                <w:sz w:val="18"/>
                <w:szCs w:val="18"/>
                <w:lang w:val="en-US"/>
              </w:rPr>
              <w:t xml:space="preserve"> </w:t>
            </w:r>
          </w:p>
        </w:tc>
        <w:tc>
          <w:tcPr>
            <w:tcW w:w="1297" w:type="dxa"/>
          </w:tcPr>
          <w:p w:rsidR="002A666A" w:rsidRPr="00D946DD" w:rsidRDefault="002A666A" w:rsidP="00C871DC">
            <w:pPr>
              <w:rPr>
                <w:rFonts w:ascii="Myriad Pro" w:hAnsi="Myriad Pro"/>
                <w:sz w:val="16"/>
                <w:szCs w:val="18"/>
                <w:lang w:val="en-US"/>
              </w:rPr>
            </w:pPr>
            <w:r w:rsidRPr="00AE4CE3">
              <w:rPr>
                <w:rFonts w:ascii="Myriad Pro" w:hAnsi="Myriad Pro"/>
                <w:sz w:val="16"/>
                <w:szCs w:val="18"/>
                <w:lang w:val="en-US"/>
              </w:rPr>
              <w:t>(044) 455-7898</w:t>
            </w:r>
          </w:p>
        </w:tc>
        <w:tc>
          <w:tcPr>
            <w:tcW w:w="1843" w:type="dxa"/>
          </w:tcPr>
          <w:p w:rsidR="002A666A" w:rsidRPr="00617900" w:rsidRDefault="009C7302" w:rsidP="00C871DC">
            <w:pPr>
              <w:rPr>
                <w:rFonts w:ascii="Myriad Pro" w:hAnsi="Myriad Pro"/>
                <w:sz w:val="16"/>
                <w:szCs w:val="16"/>
                <w:lang w:val="en-US"/>
              </w:rPr>
            </w:pPr>
            <w:hyperlink r:id="rId97" w:history="1">
              <w:r w:rsidR="002A666A" w:rsidRPr="00617900">
                <w:rPr>
                  <w:rStyle w:val="Hyperlink"/>
                  <w:rFonts w:ascii="Myriad Pro" w:hAnsi="Myriad Pro"/>
                  <w:sz w:val="16"/>
                  <w:szCs w:val="16"/>
                  <w:lang w:val="en-US"/>
                </w:rPr>
                <w:t>www.viadrus.com.ua</w:t>
              </w:r>
            </w:hyperlink>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Biomass boiler</w:t>
            </w: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Intel Center</w:t>
            </w:r>
          </w:p>
          <w:p w:rsidR="002A666A" w:rsidRPr="00F777DE" w:rsidRDefault="002A666A" w:rsidP="00C871DC">
            <w:pPr>
              <w:rPr>
                <w:rFonts w:ascii="Myriad Pro" w:hAnsi="Myriad Pro"/>
                <w:sz w:val="18"/>
                <w:szCs w:val="18"/>
                <w:lang w:val="en-US"/>
              </w:rPr>
            </w:pPr>
          </w:p>
        </w:tc>
        <w:tc>
          <w:tcPr>
            <w:tcW w:w="1297" w:type="dxa"/>
          </w:tcPr>
          <w:p w:rsidR="002A666A" w:rsidRPr="00D946DD" w:rsidRDefault="002A666A" w:rsidP="00C871DC">
            <w:pPr>
              <w:rPr>
                <w:rFonts w:ascii="Myriad Pro" w:hAnsi="Myriad Pro"/>
                <w:sz w:val="16"/>
                <w:szCs w:val="18"/>
                <w:lang w:val="en-US"/>
              </w:rPr>
            </w:pPr>
            <w:r w:rsidRPr="00AE4CE3">
              <w:rPr>
                <w:rFonts w:ascii="Myriad Pro" w:hAnsi="Myriad Pro"/>
                <w:sz w:val="16"/>
                <w:szCs w:val="18"/>
                <w:lang w:val="en-US"/>
              </w:rPr>
              <w:t>(067) 841-5671</w:t>
            </w:r>
          </w:p>
        </w:tc>
        <w:tc>
          <w:tcPr>
            <w:tcW w:w="1843" w:type="dxa"/>
          </w:tcPr>
          <w:p w:rsidR="002A666A" w:rsidRPr="00617900" w:rsidRDefault="009C7302" w:rsidP="00C871DC">
            <w:pPr>
              <w:rPr>
                <w:rFonts w:ascii="Myriad Pro" w:hAnsi="Myriad Pro"/>
                <w:sz w:val="16"/>
                <w:szCs w:val="16"/>
                <w:lang w:val="en-US"/>
              </w:rPr>
            </w:pPr>
            <w:hyperlink r:id="rId98" w:history="1">
              <w:r w:rsidR="002A666A" w:rsidRPr="00617900">
                <w:rPr>
                  <w:rStyle w:val="Hyperlink"/>
                  <w:rFonts w:ascii="Myriad Pro" w:hAnsi="Myriad Pro"/>
                  <w:sz w:val="16"/>
                  <w:szCs w:val="16"/>
                  <w:lang w:val="en-US"/>
                </w:rPr>
                <w:t>intelcenter.com.ua</w:t>
              </w:r>
            </w:hyperlink>
          </w:p>
        </w:tc>
        <w:tc>
          <w:tcPr>
            <w:tcW w:w="1275" w:type="dxa"/>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Solar heating</w:t>
            </w:r>
          </w:p>
          <w:p w:rsidR="002A666A" w:rsidRPr="00777BA3" w:rsidRDefault="002A666A" w:rsidP="00C871DC">
            <w:pPr>
              <w:ind w:left="360"/>
              <w:rPr>
                <w:rFonts w:ascii="Myriad Pro" w:hAnsi="Myriad Pro"/>
                <w:sz w:val="18"/>
                <w:szCs w:val="18"/>
                <w:lang w:val="en-US"/>
              </w:rPr>
            </w:pPr>
          </w:p>
        </w:tc>
        <w:tc>
          <w:tcPr>
            <w:tcW w:w="1527" w:type="dxa"/>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Solar electricity</w:t>
            </w:r>
          </w:p>
          <w:p w:rsidR="002A666A" w:rsidRPr="00777BA3" w:rsidRDefault="002A666A" w:rsidP="00C871DC">
            <w:pPr>
              <w:ind w:left="360"/>
              <w:rPr>
                <w:rFonts w:ascii="Myriad Pro" w:hAnsi="Myriad Pro"/>
                <w:sz w:val="18"/>
                <w:szCs w:val="18"/>
                <w:lang w:val="en-US"/>
              </w:rPr>
            </w:pPr>
          </w:p>
        </w:tc>
        <w:tc>
          <w:tcPr>
            <w:tcW w:w="900"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Wind</w:t>
            </w:r>
          </w:p>
          <w:p w:rsidR="002A666A" w:rsidRPr="00777BA3" w:rsidRDefault="002A666A" w:rsidP="00C871DC">
            <w:pPr>
              <w:ind w:left="360"/>
              <w:rPr>
                <w:rFonts w:ascii="Myriad Pro" w:hAnsi="Myriad Pro"/>
                <w:sz w:val="18"/>
                <w:szCs w:val="18"/>
                <w:lang w:val="en-US"/>
              </w:rPr>
            </w:pPr>
          </w:p>
        </w:tc>
        <w:tc>
          <w:tcPr>
            <w:tcW w:w="1260"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Heat pump</w:t>
            </w:r>
          </w:p>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Biomass boiler</w:t>
            </w:r>
          </w:p>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Small hydro</w:t>
            </w:r>
          </w:p>
        </w:tc>
        <w:tc>
          <w:tcPr>
            <w:tcW w:w="1262" w:type="dxa"/>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Cogeneration</w:t>
            </w:r>
          </w:p>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Adept </w:t>
            </w:r>
            <w:proofErr w:type="spellStart"/>
            <w:r w:rsidRPr="00F777DE">
              <w:rPr>
                <w:rFonts w:ascii="Myriad Pro" w:hAnsi="Myriad Pro"/>
                <w:sz w:val="18"/>
                <w:szCs w:val="18"/>
                <w:lang w:val="en-US"/>
              </w:rPr>
              <w:t>Amasa</w:t>
            </w:r>
            <w:proofErr w:type="spellEnd"/>
          </w:p>
        </w:tc>
        <w:tc>
          <w:tcPr>
            <w:tcW w:w="1297" w:type="dxa"/>
          </w:tcPr>
          <w:p w:rsidR="002A666A" w:rsidRPr="00D946DD" w:rsidRDefault="002A666A" w:rsidP="00C871DC">
            <w:pPr>
              <w:rPr>
                <w:rFonts w:ascii="Myriad Pro" w:hAnsi="Myriad Pro"/>
                <w:sz w:val="16"/>
                <w:szCs w:val="18"/>
                <w:lang w:val="en-US"/>
              </w:rPr>
            </w:pPr>
            <w:r w:rsidRPr="00AE4CE3">
              <w:rPr>
                <w:rFonts w:ascii="Myriad Pro" w:hAnsi="Myriad Pro"/>
                <w:sz w:val="16"/>
                <w:szCs w:val="18"/>
                <w:lang w:val="en-US"/>
              </w:rPr>
              <w:t>(044) 3602798</w:t>
            </w:r>
          </w:p>
        </w:tc>
        <w:tc>
          <w:tcPr>
            <w:tcW w:w="1843" w:type="dxa"/>
          </w:tcPr>
          <w:p w:rsidR="002A666A" w:rsidRPr="00617900" w:rsidRDefault="009C7302" w:rsidP="00C871DC">
            <w:pPr>
              <w:rPr>
                <w:rFonts w:ascii="Myriad Pro" w:hAnsi="Myriad Pro"/>
                <w:sz w:val="16"/>
                <w:szCs w:val="16"/>
                <w:lang w:val="en-US"/>
              </w:rPr>
            </w:pPr>
            <w:hyperlink r:id="rId99" w:history="1">
              <w:r w:rsidR="002A666A" w:rsidRPr="00617900">
                <w:rPr>
                  <w:rStyle w:val="Hyperlink"/>
                  <w:rFonts w:ascii="Myriad Pro" w:hAnsi="Myriad Pro"/>
                  <w:sz w:val="16"/>
                  <w:szCs w:val="16"/>
                  <w:lang w:val="en-US"/>
                </w:rPr>
                <w:t>adeptamasa.com</w:t>
              </w:r>
            </w:hyperlink>
          </w:p>
        </w:tc>
        <w:tc>
          <w:tcPr>
            <w:tcW w:w="1275" w:type="dxa"/>
          </w:tcPr>
          <w:p w:rsidR="002A666A" w:rsidRPr="001B7EF8"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1B7EF8" w:rsidRDefault="002A666A" w:rsidP="00C871DC">
            <w:pPr>
              <w:rPr>
                <w:rFonts w:ascii="Myriad Pro" w:hAnsi="Myriad Pro"/>
                <w:sz w:val="16"/>
                <w:szCs w:val="16"/>
                <w:lang w:val="en-US"/>
              </w:rPr>
            </w:pPr>
            <w:r>
              <w:rPr>
                <w:rFonts w:ascii="Myriad Pro" w:hAnsi="Myriad Pro"/>
                <w:sz w:val="16"/>
                <w:szCs w:val="16"/>
                <w:lang w:val="en-US"/>
              </w:rPr>
              <w:t>Heat pump</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1B7EF8" w:rsidRDefault="002A666A" w:rsidP="00C871DC">
            <w:pPr>
              <w:rPr>
                <w:rFonts w:ascii="Myriad Pro" w:hAnsi="Myriad Pro"/>
                <w:sz w:val="16"/>
                <w:szCs w:val="16"/>
                <w:lang w:val="en-US"/>
              </w:rPr>
            </w:pPr>
            <w:r>
              <w:rPr>
                <w:rFonts w:ascii="Myriad Pro" w:hAnsi="Myriad Pro"/>
                <w:sz w:val="16"/>
                <w:szCs w:val="16"/>
                <w:lang w:val="en-US"/>
              </w:rPr>
              <w:t>Biomass boiler</w:t>
            </w:r>
          </w:p>
        </w:tc>
        <w:tc>
          <w:tcPr>
            <w:tcW w:w="2525" w:type="dxa"/>
            <w:gridSpan w:val="3"/>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Electro</w:t>
            </w:r>
            <w:r>
              <w:rPr>
                <w:rFonts w:ascii="Myriad Pro" w:hAnsi="Myriad Pro"/>
                <w:sz w:val="16"/>
                <w:szCs w:val="16"/>
                <w:lang w:val="en-US"/>
              </w:rPr>
              <w:t>-</w:t>
            </w:r>
            <w:r w:rsidRPr="00617900">
              <w:rPr>
                <w:rFonts w:ascii="Myriad Pro" w:hAnsi="Myriad Pro"/>
                <w:sz w:val="16"/>
                <w:szCs w:val="16"/>
                <w:lang w:val="en-US"/>
              </w:rPr>
              <w:t>accumulative heating</w:t>
            </w: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Admiral</w:t>
            </w:r>
          </w:p>
        </w:tc>
        <w:tc>
          <w:tcPr>
            <w:tcW w:w="1297" w:type="dxa"/>
          </w:tcPr>
          <w:p w:rsidR="002A666A" w:rsidRPr="00D946DD" w:rsidRDefault="002A666A" w:rsidP="00C871DC">
            <w:pPr>
              <w:rPr>
                <w:rFonts w:ascii="Myriad Pro" w:hAnsi="Myriad Pro"/>
                <w:sz w:val="16"/>
                <w:szCs w:val="18"/>
                <w:lang w:val="en-US"/>
              </w:rPr>
            </w:pPr>
            <w:r w:rsidRPr="00AE4CE3">
              <w:rPr>
                <w:rFonts w:ascii="Myriad Pro" w:hAnsi="Myriad Pro"/>
                <w:sz w:val="16"/>
                <w:szCs w:val="18"/>
                <w:lang w:val="en-US"/>
              </w:rPr>
              <w:t>(044)229-8228</w:t>
            </w:r>
          </w:p>
        </w:tc>
        <w:tc>
          <w:tcPr>
            <w:tcW w:w="1843" w:type="dxa"/>
          </w:tcPr>
          <w:p w:rsidR="002A666A" w:rsidRPr="00617900" w:rsidRDefault="009C7302" w:rsidP="00C871DC">
            <w:pPr>
              <w:rPr>
                <w:rFonts w:ascii="Myriad Pro" w:hAnsi="Myriad Pro"/>
                <w:sz w:val="16"/>
                <w:szCs w:val="16"/>
                <w:lang w:val="en-US"/>
              </w:rPr>
            </w:pPr>
            <w:hyperlink r:id="rId100" w:history="1">
              <w:r w:rsidR="002A666A" w:rsidRPr="00617900">
                <w:rPr>
                  <w:rStyle w:val="Hyperlink"/>
                  <w:rFonts w:ascii="Myriad Pro" w:hAnsi="Myriad Pro"/>
                  <w:sz w:val="16"/>
                  <w:szCs w:val="16"/>
                  <w:lang w:val="en-US"/>
                </w:rPr>
                <w:t>www.admirall.com.ua</w:t>
              </w:r>
            </w:hyperlink>
          </w:p>
        </w:tc>
        <w:tc>
          <w:tcPr>
            <w:tcW w:w="1275" w:type="dxa"/>
          </w:tcPr>
          <w:p w:rsidR="002A666A" w:rsidRPr="00777BA3" w:rsidRDefault="002A666A" w:rsidP="00C871DC">
            <w:pPr>
              <w:ind w:left="-15"/>
              <w:rPr>
                <w:rFonts w:ascii="Myriad Pro" w:hAnsi="Myriad Pro"/>
                <w:sz w:val="18"/>
                <w:szCs w:val="18"/>
                <w:lang w:val="en-US"/>
              </w:rPr>
            </w:pPr>
          </w:p>
        </w:tc>
        <w:tc>
          <w:tcPr>
            <w:tcW w:w="1527"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Solar electricity</w:t>
            </w:r>
          </w:p>
        </w:tc>
        <w:tc>
          <w:tcPr>
            <w:tcW w:w="900" w:type="dxa"/>
            <w:gridSpan w:val="2"/>
          </w:tcPr>
          <w:p w:rsidR="002A666A" w:rsidRPr="001B7EF8" w:rsidRDefault="002A666A" w:rsidP="00C871DC">
            <w:pPr>
              <w:rPr>
                <w:rFonts w:ascii="Myriad Pro" w:hAnsi="Myriad Pro"/>
                <w:sz w:val="16"/>
                <w:szCs w:val="16"/>
                <w:lang w:val="en-US"/>
              </w:rPr>
            </w:pPr>
            <w:r w:rsidRPr="00617900">
              <w:rPr>
                <w:rFonts w:ascii="Myriad Pro" w:hAnsi="Myriad Pro"/>
                <w:sz w:val="16"/>
                <w:szCs w:val="16"/>
                <w:lang w:val="en-US"/>
              </w:rPr>
              <w:t>Wind</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Street lighting</w:t>
            </w: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Aquadom</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 536-13</w:t>
            </w:r>
            <w:r w:rsidRPr="00AE4CE3">
              <w:rPr>
                <w:rFonts w:ascii="Myriad Pro" w:hAnsi="Myriad Pro"/>
                <w:sz w:val="16"/>
                <w:szCs w:val="18"/>
                <w:lang w:val="en-US"/>
              </w:rPr>
              <w:t>51</w:t>
            </w:r>
          </w:p>
        </w:tc>
        <w:tc>
          <w:tcPr>
            <w:tcW w:w="1843" w:type="dxa"/>
          </w:tcPr>
          <w:p w:rsidR="002A666A" w:rsidRPr="00617900" w:rsidRDefault="009C7302" w:rsidP="00C871DC">
            <w:pPr>
              <w:rPr>
                <w:rFonts w:ascii="Myriad Pro" w:hAnsi="Myriad Pro"/>
                <w:sz w:val="16"/>
                <w:szCs w:val="16"/>
                <w:lang w:val="en-US"/>
              </w:rPr>
            </w:pPr>
            <w:hyperlink r:id="rId101" w:history="1">
              <w:r w:rsidR="002A666A" w:rsidRPr="00617900">
                <w:rPr>
                  <w:rStyle w:val="Hyperlink"/>
                  <w:rFonts w:ascii="Myriad Pro" w:hAnsi="Myriad Pro"/>
                  <w:sz w:val="16"/>
                  <w:szCs w:val="16"/>
                  <w:lang w:val="en-US"/>
                </w:rPr>
                <w:t>aquadom.com.ua</w:t>
              </w:r>
            </w:hyperlink>
          </w:p>
        </w:tc>
        <w:tc>
          <w:tcPr>
            <w:tcW w:w="1275" w:type="dxa"/>
          </w:tcPr>
          <w:p w:rsidR="002A666A" w:rsidRPr="00C22A06" w:rsidRDefault="002A666A" w:rsidP="00C871DC">
            <w:pPr>
              <w:rPr>
                <w:rFonts w:ascii="Myriad Pro" w:hAnsi="Myriad Pro"/>
                <w:sz w:val="16"/>
                <w:szCs w:val="16"/>
                <w:lang w:val="en-US"/>
              </w:rPr>
            </w:pPr>
            <w:r w:rsidRPr="00617900">
              <w:rPr>
                <w:rFonts w:ascii="Myriad Pro" w:hAnsi="Myriad Pro"/>
                <w:sz w:val="16"/>
                <w:szCs w:val="16"/>
                <w:lang w:val="en-US"/>
              </w:rPr>
              <w:t>Solar</w:t>
            </w:r>
            <w:r>
              <w:rPr>
                <w:rFonts w:ascii="Myriad Pro" w:hAnsi="Myriad Pro"/>
                <w:sz w:val="16"/>
                <w:szCs w:val="16"/>
                <w:lang w:val="en-US"/>
              </w:rPr>
              <w:t xml:space="preserve"> heating</w:t>
            </w:r>
          </w:p>
        </w:tc>
        <w:tc>
          <w:tcPr>
            <w:tcW w:w="1527" w:type="dxa"/>
          </w:tcPr>
          <w:p w:rsidR="002A666A" w:rsidRPr="00C22A06" w:rsidRDefault="002A666A" w:rsidP="00C871DC">
            <w:pPr>
              <w:rPr>
                <w:rFonts w:ascii="Myriad Pro" w:hAnsi="Myriad Pro"/>
                <w:sz w:val="16"/>
                <w:szCs w:val="16"/>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C22A06" w:rsidRDefault="002A666A" w:rsidP="00C871DC">
            <w:pPr>
              <w:rPr>
                <w:rFonts w:ascii="Myriad Pro" w:hAnsi="Myriad Pro"/>
                <w:sz w:val="16"/>
                <w:szCs w:val="16"/>
                <w:lang w:val="en-US"/>
              </w:rPr>
            </w:pPr>
            <w:r>
              <w:rPr>
                <w:rFonts w:ascii="Myriad Pro" w:hAnsi="Myriad Pro"/>
                <w:sz w:val="16"/>
                <w:szCs w:val="16"/>
                <w:lang w:val="en-US"/>
              </w:rPr>
              <w:t>Heat pump</w:t>
            </w:r>
          </w:p>
        </w:tc>
        <w:tc>
          <w:tcPr>
            <w:tcW w:w="2525" w:type="dxa"/>
            <w:gridSpan w:val="3"/>
          </w:tcPr>
          <w:p w:rsidR="002A666A" w:rsidRPr="00777BA3" w:rsidRDefault="002A666A" w:rsidP="00C871DC">
            <w:pPr>
              <w:rPr>
                <w:rFonts w:ascii="Myriad Pro" w:hAnsi="Myriad Pro"/>
                <w:sz w:val="18"/>
                <w:szCs w:val="18"/>
                <w:lang w:val="en-US"/>
              </w:rPr>
            </w:pPr>
            <w:r>
              <w:rPr>
                <w:rFonts w:ascii="Myriad Pro" w:hAnsi="Myriad Pro"/>
                <w:sz w:val="16"/>
                <w:szCs w:val="16"/>
                <w:lang w:val="en-US"/>
              </w:rPr>
              <w:t>Condensing boiler</w:t>
            </w: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Alten</w:t>
            </w:r>
            <w:proofErr w:type="spellEnd"/>
            <w:r w:rsidRPr="00F777DE">
              <w:rPr>
                <w:rFonts w:ascii="Myriad Pro" w:hAnsi="Myriad Pro"/>
                <w:sz w:val="18"/>
                <w:szCs w:val="18"/>
                <w:lang w:val="en-US"/>
              </w:rPr>
              <w:t xml:space="preserve"> System </w:t>
            </w:r>
          </w:p>
        </w:tc>
        <w:tc>
          <w:tcPr>
            <w:tcW w:w="1297" w:type="dxa"/>
          </w:tcPr>
          <w:p w:rsidR="002A666A" w:rsidRPr="00D946DD" w:rsidRDefault="002A666A" w:rsidP="00C871DC">
            <w:pPr>
              <w:rPr>
                <w:rFonts w:ascii="Myriad Pro" w:hAnsi="Myriad Pro"/>
                <w:sz w:val="16"/>
                <w:szCs w:val="18"/>
                <w:lang w:val="en-US"/>
              </w:rPr>
            </w:pPr>
            <w:r w:rsidRPr="00AE4CE3">
              <w:rPr>
                <w:rFonts w:ascii="Myriad Pro" w:hAnsi="Myriad Pro"/>
                <w:sz w:val="16"/>
                <w:szCs w:val="18"/>
                <w:lang w:val="en-US"/>
              </w:rPr>
              <w:t>(044) 227-5679</w:t>
            </w:r>
          </w:p>
        </w:tc>
        <w:tc>
          <w:tcPr>
            <w:tcW w:w="1843" w:type="dxa"/>
          </w:tcPr>
          <w:p w:rsidR="002A666A" w:rsidRPr="00617900" w:rsidRDefault="009C7302" w:rsidP="00C871DC">
            <w:pPr>
              <w:rPr>
                <w:rFonts w:ascii="Myriad Pro" w:hAnsi="Myriad Pro"/>
                <w:sz w:val="16"/>
                <w:szCs w:val="16"/>
                <w:lang w:val="en-US"/>
              </w:rPr>
            </w:pPr>
            <w:hyperlink r:id="rId102" w:history="1">
              <w:r w:rsidR="002A666A" w:rsidRPr="00617900">
                <w:rPr>
                  <w:rStyle w:val="Hyperlink"/>
                  <w:rFonts w:ascii="Myriad Pro" w:hAnsi="Myriad Pro"/>
                  <w:sz w:val="16"/>
                  <w:szCs w:val="16"/>
                  <w:lang w:val="en-US"/>
                </w:rPr>
                <w:t>www.altens.com.ua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Andey</w:t>
            </w:r>
            <w:proofErr w:type="spellEnd"/>
            <w:r w:rsidRPr="00F777DE">
              <w:rPr>
                <w:rFonts w:ascii="Myriad Pro" w:hAnsi="Myriad Pro"/>
                <w:sz w:val="18"/>
                <w:szCs w:val="18"/>
                <w:lang w:val="en-US"/>
              </w:rPr>
              <w:t xml:space="preserve"> Energy</w:t>
            </w:r>
          </w:p>
        </w:tc>
        <w:tc>
          <w:tcPr>
            <w:tcW w:w="1297" w:type="dxa"/>
          </w:tcPr>
          <w:p w:rsidR="002A666A" w:rsidRPr="00D946DD" w:rsidRDefault="002A666A" w:rsidP="00C871DC">
            <w:pPr>
              <w:rPr>
                <w:rFonts w:ascii="Myriad Pro" w:hAnsi="Myriad Pro"/>
                <w:sz w:val="16"/>
                <w:szCs w:val="18"/>
                <w:lang w:val="en-US"/>
              </w:rPr>
            </w:pPr>
            <w:r w:rsidRPr="00AE4CE3">
              <w:rPr>
                <w:rFonts w:ascii="Myriad Pro" w:hAnsi="Myriad Pro"/>
                <w:sz w:val="16"/>
                <w:szCs w:val="18"/>
                <w:lang w:val="en-US"/>
              </w:rPr>
              <w:t>(044) 362</w:t>
            </w:r>
            <w:r>
              <w:rPr>
                <w:rFonts w:ascii="Myriad Pro" w:hAnsi="Myriad Pro"/>
                <w:sz w:val="16"/>
                <w:szCs w:val="18"/>
                <w:lang w:val="en-US"/>
              </w:rPr>
              <w:t>-</w:t>
            </w:r>
            <w:r w:rsidRPr="00AE4CE3">
              <w:rPr>
                <w:rFonts w:ascii="Myriad Pro" w:hAnsi="Myriad Pro"/>
                <w:sz w:val="16"/>
                <w:szCs w:val="18"/>
                <w:lang w:val="en-US"/>
              </w:rPr>
              <w:t>7994</w:t>
            </w:r>
          </w:p>
        </w:tc>
        <w:tc>
          <w:tcPr>
            <w:tcW w:w="1843" w:type="dxa"/>
          </w:tcPr>
          <w:p w:rsidR="002A666A" w:rsidRPr="00617900" w:rsidRDefault="009C7302" w:rsidP="00C871DC">
            <w:pPr>
              <w:rPr>
                <w:rFonts w:ascii="Myriad Pro" w:hAnsi="Myriad Pro"/>
                <w:sz w:val="16"/>
                <w:szCs w:val="16"/>
                <w:lang w:val="en-US"/>
              </w:rPr>
            </w:pPr>
            <w:hyperlink r:id="rId103" w:history="1">
              <w:r w:rsidR="002A666A" w:rsidRPr="00617900">
                <w:rPr>
                  <w:rStyle w:val="Hyperlink"/>
                  <w:rFonts w:ascii="Myriad Pro" w:hAnsi="Myriad Pro"/>
                  <w:sz w:val="16"/>
                  <w:szCs w:val="16"/>
                  <w:lang w:val="en-US"/>
                </w:rPr>
                <w:t>solarshop.com.ua</w:t>
              </w:r>
            </w:hyperlink>
          </w:p>
        </w:tc>
        <w:tc>
          <w:tcPr>
            <w:tcW w:w="1275"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777BA3" w:rsidRDefault="002A666A" w:rsidP="00C871DC">
            <w:pPr>
              <w:ind w:left="-89"/>
              <w:rPr>
                <w:rFonts w:ascii="Myriad Pro" w:hAnsi="Myriad Pro"/>
                <w:sz w:val="18"/>
                <w:szCs w:val="18"/>
                <w:lang w:val="en-US"/>
              </w:rPr>
            </w:pPr>
            <w:r w:rsidRPr="00617900">
              <w:rPr>
                <w:rFonts w:ascii="Myriad Pro" w:hAnsi="Myriad Pro"/>
                <w:sz w:val="16"/>
                <w:szCs w:val="16"/>
                <w:lang w:val="en-US"/>
              </w:rPr>
              <w:t>Solar electricity</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Aston Engineering</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AE4CE3">
              <w:rPr>
                <w:rFonts w:ascii="Myriad Pro" w:hAnsi="Myriad Pro"/>
                <w:sz w:val="16"/>
                <w:szCs w:val="18"/>
                <w:lang w:val="en-US"/>
              </w:rPr>
              <w:t>044</w:t>
            </w:r>
            <w:r>
              <w:rPr>
                <w:rFonts w:ascii="Myriad Pro" w:hAnsi="Myriad Pro"/>
                <w:sz w:val="16"/>
                <w:szCs w:val="18"/>
                <w:lang w:val="en-US"/>
              </w:rPr>
              <w:t>)</w:t>
            </w:r>
            <w:r w:rsidRPr="00AE4CE3">
              <w:rPr>
                <w:rFonts w:ascii="Myriad Pro" w:hAnsi="Myriad Pro"/>
                <w:sz w:val="16"/>
                <w:szCs w:val="18"/>
                <w:lang w:val="en-US"/>
              </w:rPr>
              <w:t xml:space="preserve"> 353 0509</w:t>
            </w:r>
          </w:p>
        </w:tc>
        <w:tc>
          <w:tcPr>
            <w:tcW w:w="1843" w:type="dxa"/>
          </w:tcPr>
          <w:p w:rsidR="002A666A" w:rsidRPr="00617900" w:rsidRDefault="009C7302" w:rsidP="00C871DC">
            <w:pPr>
              <w:ind w:left="-71"/>
              <w:rPr>
                <w:rFonts w:ascii="Myriad Pro" w:hAnsi="Myriad Pro"/>
                <w:sz w:val="16"/>
                <w:szCs w:val="16"/>
                <w:lang w:val="en-US"/>
              </w:rPr>
            </w:pPr>
            <w:hyperlink r:id="rId104" w:history="1">
              <w:r w:rsidR="002A666A" w:rsidRPr="00617900">
                <w:rPr>
                  <w:rStyle w:val="Hyperlink"/>
                  <w:rFonts w:ascii="Myriad Pro" w:hAnsi="Myriad Pro"/>
                  <w:sz w:val="16"/>
                  <w:szCs w:val="16"/>
                  <w:lang w:val="en-US"/>
                </w:rPr>
                <w:t>www.astoneng.com.ua</w:t>
              </w:r>
            </w:hyperlink>
          </w:p>
        </w:tc>
        <w:tc>
          <w:tcPr>
            <w:tcW w:w="1275"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C22A06"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Winder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w:t>
            </w:r>
            <w:r w:rsidRPr="00AE4CE3">
              <w:rPr>
                <w:rFonts w:ascii="Myriad Pro" w:hAnsi="Myriad Pro"/>
                <w:sz w:val="16"/>
                <w:szCs w:val="18"/>
                <w:lang w:val="en-US"/>
              </w:rPr>
              <w:t>44) 332</w:t>
            </w:r>
            <w:r>
              <w:rPr>
                <w:rFonts w:ascii="Myriad Pro" w:hAnsi="Myriad Pro"/>
                <w:sz w:val="16"/>
                <w:szCs w:val="18"/>
                <w:lang w:val="en-US"/>
              </w:rPr>
              <w:t>-</w:t>
            </w:r>
            <w:r w:rsidRPr="00AE4CE3">
              <w:rPr>
                <w:rFonts w:ascii="Myriad Pro" w:hAnsi="Myriad Pro"/>
                <w:sz w:val="16"/>
                <w:szCs w:val="18"/>
                <w:lang w:val="en-US"/>
              </w:rPr>
              <w:t>2660</w:t>
            </w:r>
          </w:p>
        </w:tc>
        <w:tc>
          <w:tcPr>
            <w:tcW w:w="1843" w:type="dxa"/>
          </w:tcPr>
          <w:p w:rsidR="002A666A" w:rsidRPr="00617900" w:rsidRDefault="009C7302" w:rsidP="00C871DC">
            <w:pPr>
              <w:rPr>
                <w:rFonts w:ascii="Myriad Pro" w:hAnsi="Myriad Pro"/>
                <w:sz w:val="16"/>
                <w:szCs w:val="16"/>
                <w:lang w:val="en-US"/>
              </w:rPr>
            </w:pPr>
            <w:hyperlink r:id="rId105" w:history="1">
              <w:r w:rsidR="002A666A" w:rsidRPr="00617900">
                <w:rPr>
                  <w:rStyle w:val="Hyperlink"/>
                  <w:rFonts w:ascii="Myriad Pro" w:hAnsi="Myriad Pro"/>
                  <w:sz w:val="16"/>
                  <w:szCs w:val="16"/>
                  <w:lang w:val="en-US"/>
                </w:rPr>
                <w:t>www.winder.ua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Wind</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Atmosystems</w:t>
            </w:r>
            <w:proofErr w:type="spellEnd"/>
            <w:r w:rsidRPr="00F777DE">
              <w:rPr>
                <w:rFonts w:ascii="Myriad Pro" w:hAnsi="Myriad Pro"/>
                <w:sz w:val="18"/>
                <w:szCs w:val="18"/>
                <w:lang w:val="en-US"/>
              </w:rPr>
              <w:t xml:space="preserve"> </w:t>
            </w:r>
          </w:p>
        </w:tc>
        <w:tc>
          <w:tcPr>
            <w:tcW w:w="1297" w:type="dxa"/>
          </w:tcPr>
          <w:p w:rsidR="002A666A" w:rsidRPr="00D946DD" w:rsidRDefault="002A666A" w:rsidP="00C871DC">
            <w:pPr>
              <w:rPr>
                <w:rFonts w:ascii="Myriad Pro" w:hAnsi="Myriad Pro"/>
                <w:sz w:val="16"/>
                <w:szCs w:val="18"/>
                <w:lang w:val="en-US"/>
              </w:rPr>
            </w:pPr>
            <w:r w:rsidRPr="00E11389">
              <w:rPr>
                <w:rFonts w:ascii="Myriad Pro" w:hAnsi="Myriad Pro"/>
                <w:sz w:val="16"/>
                <w:szCs w:val="18"/>
                <w:lang w:val="en-US"/>
              </w:rPr>
              <w:t>(044) 599-6797</w:t>
            </w:r>
          </w:p>
        </w:tc>
        <w:tc>
          <w:tcPr>
            <w:tcW w:w="1843" w:type="dxa"/>
          </w:tcPr>
          <w:p w:rsidR="002A666A" w:rsidRPr="00617900" w:rsidRDefault="009C7302" w:rsidP="00C871DC">
            <w:pPr>
              <w:rPr>
                <w:rFonts w:ascii="Myriad Pro" w:hAnsi="Myriad Pro"/>
                <w:sz w:val="16"/>
                <w:szCs w:val="16"/>
                <w:lang w:val="en-US"/>
              </w:rPr>
            </w:pPr>
            <w:hyperlink r:id="rId106" w:history="1">
              <w:r w:rsidR="002A666A" w:rsidRPr="00617900">
                <w:rPr>
                  <w:rStyle w:val="Hyperlink"/>
                  <w:rFonts w:ascii="Myriad Pro" w:hAnsi="Myriad Pro"/>
                  <w:sz w:val="16"/>
                  <w:szCs w:val="16"/>
                  <w:lang w:val="en-US"/>
                </w:rPr>
                <w:t>atmosystems.com.ua</w:t>
              </w:r>
            </w:hyperlink>
          </w:p>
        </w:tc>
        <w:tc>
          <w:tcPr>
            <w:tcW w:w="1275" w:type="dxa"/>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Heat pump</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Atmosfera</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(044)383-0084</w:t>
            </w:r>
          </w:p>
        </w:tc>
        <w:tc>
          <w:tcPr>
            <w:tcW w:w="1843" w:type="dxa"/>
          </w:tcPr>
          <w:p w:rsidR="002A666A" w:rsidRPr="00617900" w:rsidRDefault="009C7302" w:rsidP="00C871DC">
            <w:pPr>
              <w:rPr>
                <w:rFonts w:ascii="Myriad Pro" w:hAnsi="Myriad Pro"/>
                <w:sz w:val="16"/>
                <w:szCs w:val="16"/>
                <w:lang w:val="en-US"/>
              </w:rPr>
            </w:pPr>
            <w:hyperlink r:id="rId107" w:history="1">
              <w:r w:rsidR="002A666A" w:rsidRPr="00617900">
                <w:rPr>
                  <w:rStyle w:val="Hyperlink"/>
                  <w:rFonts w:ascii="Myriad Pro" w:hAnsi="Myriad Pro"/>
                  <w:sz w:val="16"/>
                  <w:szCs w:val="16"/>
                  <w:lang w:val="en-US"/>
                </w:rPr>
                <w:t>www.atmosfera.ua</w:t>
              </w:r>
            </w:hyperlink>
          </w:p>
        </w:tc>
        <w:tc>
          <w:tcPr>
            <w:tcW w:w="1275"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Solar electricity</w:t>
            </w:r>
          </w:p>
        </w:tc>
        <w:tc>
          <w:tcPr>
            <w:tcW w:w="900" w:type="dxa"/>
            <w:gridSpan w:val="2"/>
          </w:tcPr>
          <w:p w:rsidR="002A666A" w:rsidRPr="00C22A06"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C22A06" w:rsidRDefault="002A666A" w:rsidP="00C871DC">
            <w:pPr>
              <w:rPr>
                <w:rFonts w:ascii="Myriad Pro" w:hAnsi="Myriad Pro"/>
                <w:sz w:val="16"/>
                <w:szCs w:val="16"/>
                <w:lang w:val="en-US"/>
              </w:rPr>
            </w:pPr>
            <w:r>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Biodiesel</w:t>
            </w: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SEC Biomass</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E11389">
              <w:rPr>
                <w:rFonts w:ascii="Myriad Pro" w:hAnsi="Myriad Pro"/>
                <w:sz w:val="16"/>
                <w:szCs w:val="18"/>
                <w:lang w:val="en-US"/>
              </w:rPr>
              <w:t>044) 456-9462</w:t>
            </w:r>
          </w:p>
        </w:tc>
        <w:tc>
          <w:tcPr>
            <w:tcW w:w="1843" w:type="dxa"/>
          </w:tcPr>
          <w:p w:rsidR="002A666A" w:rsidRPr="00617900" w:rsidRDefault="009C7302" w:rsidP="00C871DC">
            <w:pPr>
              <w:rPr>
                <w:rFonts w:ascii="Myriad Pro" w:hAnsi="Myriad Pro"/>
                <w:sz w:val="16"/>
                <w:szCs w:val="16"/>
                <w:lang w:val="en-US"/>
              </w:rPr>
            </w:pPr>
            <w:hyperlink r:id="rId108" w:history="1">
              <w:r w:rsidR="002A666A" w:rsidRPr="00617900">
                <w:rPr>
                  <w:rStyle w:val="Hyperlink"/>
                  <w:rFonts w:ascii="Myriad Pro" w:hAnsi="Myriad Pro"/>
                  <w:sz w:val="16"/>
                  <w:szCs w:val="16"/>
                  <w:lang w:val="en-US"/>
                </w:rPr>
                <w:t>www.biomass.kiev.ua</w:t>
              </w:r>
            </w:hyperlink>
          </w:p>
        </w:tc>
        <w:tc>
          <w:tcPr>
            <w:tcW w:w="1275"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Straw boiler</w:t>
            </w:r>
          </w:p>
        </w:tc>
        <w:tc>
          <w:tcPr>
            <w:tcW w:w="1527"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Biomass boiler</w:t>
            </w:r>
          </w:p>
        </w:tc>
        <w:tc>
          <w:tcPr>
            <w:tcW w:w="900" w:type="dxa"/>
            <w:gridSpan w:val="2"/>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Biogas</w:t>
            </w:r>
          </w:p>
        </w:tc>
        <w:tc>
          <w:tcPr>
            <w:tcW w:w="1260" w:type="dxa"/>
            <w:gridSpan w:val="2"/>
          </w:tcPr>
          <w:p w:rsidR="002A666A" w:rsidRPr="00777BA3" w:rsidRDefault="002A666A" w:rsidP="00C871DC">
            <w:pPr>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VDE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 22</w:t>
            </w:r>
            <w:r w:rsidRPr="00E11389">
              <w:rPr>
                <w:rFonts w:ascii="Myriad Pro" w:hAnsi="Myriad Pro"/>
                <w:sz w:val="16"/>
                <w:szCs w:val="18"/>
                <w:lang w:val="en-US"/>
              </w:rPr>
              <w:t>1</w:t>
            </w:r>
            <w:r>
              <w:rPr>
                <w:rFonts w:ascii="Myriad Pro" w:hAnsi="Myriad Pro"/>
                <w:sz w:val="16"/>
                <w:szCs w:val="18"/>
                <w:lang w:val="en-US"/>
              </w:rPr>
              <w:t>-</w:t>
            </w:r>
            <w:r w:rsidRPr="00E11389">
              <w:rPr>
                <w:rFonts w:ascii="Myriad Pro" w:hAnsi="Myriad Pro"/>
                <w:sz w:val="16"/>
                <w:szCs w:val="18"/>
                <w:lang w:val="en-US"/>
              </w:rPr>
              <w:t>1188</w:t>
            </w:r>
          </w:p>
        </w:tc>
        <w:tc>
          <w:tcPr>
            <w:tcW w:w="1843" w:type="dxa"/>
          </w:tcPr>
          <w:p w:rsidR="002A666A" w:rsidRPr="00617900" w:rsidRDefault="009C7302" w:rsidP="00C871DC">
            <w:pPr>
              <w:rPr>
                <w:rFonts w:ascii="Myriad Pro" w:hAnsi="Myriad Pro"/>
                <w:sz w:val="16"/>
                <w:szCs w:val="16"/>
                <w:lang w:val="en-US"/>
              </w:rPr>
            </w:pPr>
            <w:hyperlink r:id="rId109" w:history="1">
              <w:r w:rsidR="002A666A" w:rsidRPr="00617900">
                <w:rPr>
                  <w:rStyle w:val="Hyperlink"/>
                  <w:rFonts w:ascii="Myriad Pro" w:hAnsi="Myriad Pro"/>
                  <w:sz w:val="16"/>
                  <w:szCs w:val="16"/>
                  <w:lang w:val="en-US"/>
                </w:rPr>
                <w:t>www.vde.com.ua</w:t>
              </w:r>
            </w:hyperlink>
          </w:p>
        </w:tc>
        <w:tc>
          <w:tcPr>
            <w:tcW w:w="1275" w:type="dxa"/>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Heat pump</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Geko</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E11389">
              <w:rPr>
                <w:rFonts w:ascii="Myriad Pro" w:hAnsi="Myriad Pro"/>
                <w:sz w:val="16"/>
                <w:szCs w:val="18"/>
                <w:lang w:val="en-US"/>
              </w:rPr>
              <w:t>044) 507-1606</w:t>
            </w:r>
          </w:p>
        </w:tc>
        <w:tc>
          <w:tcPr>
            <w:tcW w:w="1843" w:type="dxa"/>
          </w:tcPr>
          <w:p w:rsidR="002A666A" w:rsidRPr="00617900" w:rsidRDefault="009C7302" w:rsidP="00C871DC">
            <w:pPr>
              <w:rPr>
                <w:rFonts w:ascii="Myriad Pro" w:hAnsi="Myriad Pro"/>
                <w:sz w:val="16"/>
                <w:szCs w:val="16"/>
                <w:lang w:val="en-US"/>
              </w:rPr>
            </w:pPr>
            <w:hyperlink r:id="rId110" w:history="1">
              <w:r w:rsidR="002A666A" w:rsidRPr="00617900">
                <w:rPr>
                  <w:rStyle w:val="Hyperlink"/>
                  <w:rFonts w:ascii="Myriad Pro" w:hAnsi="Myriad Pro"/>
                  <w:sz w:val="16"/>
                  <w:szCs w:val="16"/>
                  <w:lang w:val="en-US"/>
                </w:rPr>
                <w:t>www.geko.kiev.ua</w:t>
              </w:r>
            </w:hyperlink>
          </w:p>
        </w:tc>
        <w:tc>
          <w:tcPr>
            <w:tcW w:w="1275" w:type="dxa"/>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Solar heating</w:t>
            </w:r>
          </w:p>
        </w:tc>
        <w:tc>
          <w:tcPr>
            <w:tcW w:w="1527"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Heat pump</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TEKOM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(067) 443-57</w:t>
            </w:r>
            <w:r w:rsidRPr="00E11389">
              <w:rPr>
                <w:rFonts w:ascii="Myriad Pro" w:hAnsi="Myriad Pro"/>
                <w:sz w:val="16"/>
                <w:szCs w:val="18"/>
                <w:lang w:val="en-US"/>
              </w:rPr>
              <w:t>34</w:t>
            </w:r>
          </w:p>
        </w:tc>
        <w:tc>
          <w:tcPr>
            <w:tcW w:w="1843" w:type="dxa"/>
          </w:tcPr>
          <w:p w:rsidR="002A666A" w:rsidRPr="00617900" w:rsidRDefault="009C7302" w:rsidP="00C871DC">
            <w:pPr>
              <w:rPr>
                <w:rFonts w:ascii="Myriad Pro" w:hAnsi="Myriad Pro"/>
                <w:sz w:val="16"/>
                <w:szCs w:val="16"/>
                <w:lang w:val="en-US"/>
              </w:rPr>
            </w:pPr>
            <w:hyperlink r:id="rId111" w:history="1">
              <w:r w:rsidR="002A666A" w:rsidRPr="00617900">
                <w:rPr>
                  <w:rStyle w:val="Hyperlink"/>
                  <w:rFonts w:ascii="Myriad Pro" w:hAnsi="Myriad Pro"/>
                  <w:sz w:val="16"/>
                  <w:szCs w:val="16"/>
                  <w:lang w:val="en-US"/>
                </w:rPr>
                <w:t>www.tekom.com.ua</w:t>
              </w:r>
            </w:hyperlink>
          </w:p>
        </w:tc>
        <w:tc>
          <w:tcPr>
            <w:tcW w:w="1275" w:type="dxa"/>
          </w:tcPr>
          <w:p w:rsidR="002A666A" w:rsidRPr="00777BA3" w:rsidRDefault="002A666A" w:rsidP="00C871DC">
            <w:pPr>
              <w:ind w:left="-105"/>
              <w:rPr>
                <w:rFonts w:ascii="Myriad Pro" w:hAnsi="Myriad Pro"/>
                <w:sz w:val="18"/>
                <w:szCs w:val="18"/>
                <w:lang w:val="en-US"/>
              </w:rPr>
            </w:pPr>
            <w:r w:rsidRPr="00617900">
              <w:rPr>
                <w:rFonts w:ascii="Myriad Pro" w:hAnsi="Myriad Pro"/>
                <w:sz w:val="16"/>
                <w:szCs w:val="16"/>
                <w:lang w:val="en-US"/>
              </w:rPr>
              <w:t>Cogeneration</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GEOTERM</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 223-</w:t>
            </w:r>
            <w:r w:rsidRPr="00E11389">
              <w:rPr>
                <w:rFonts w:ascii="Myriad Pro" w:hAnsi="Myriad Pro"/>
                <w:sz w:val="16"/>
                <w:szCs w:val="18"/>
                <w:lang w:val="en-US"/>
              </w:rPr>
              <w:t>3442</w:t>
            </w:r>
          </w:p>
        </w:tc>
        <w:tc>
          <w:tcPr>
            <w:tcW w:w="1843" w:type="dxa"/>
          </w:tcPr>
          <w:p w:rsidR="002A666A" w:rsidRPr="00617900" w:rsidRDefault="009C7302" w:rsidP="00C871DC">
            <w:pPr>
              <w:rPr>
                <w:rFonts w:ascii="Myriad Pro" w:hAnsi="Myriad Pro"/>
                <w:sz w:val="16"/>
                <w:szCs w:val="16"/>
                <w:lang w:val="en-US"/>
              </w:rPr>
            </w:pPr>
            <w:hyperlink r:id="rId112" w:history="1">
              <w:r w:rsidR="002A666A" w:rsidRPr="00617900">
                <w:rPr>
                  <w:rStyle w:val="Hyperlink"/>
                  <w:rFonts w:ascii="Myriad Pro" w:hAnsi="Myriad Pro"/>
                  <w:sz w:val="16"/>
                  <w:szCs w:val="16"/>
                  <w:lang w:val="en-US"/>
                </w:rPr>
                <w:t>www.geoterm.com.ua</w:t>
              </w:r>
            </w:hyperlink>
          </w:p>
        </w:tc>
        <w:tc>
          <w:tcPr>
            <w:tcW w:w="1275" w:type="dxa"/>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Solar heating</w:t>
            </w:r>
          </w:p>
        </w:tc>
        <w:tc>
          <w:tcPr>
            <w:tcW w:w="1527"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Heat pump</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lastRenderedPageBreak/>
              <w:t>GRAVICAPPA</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 379-34</w:t>
            </w:r>
            <w:r w:rsidRPr="00E11389">
              <w:rPr>
                <w:rFonts w:ascii="Myriad Pro" w:hAnsi="Myriad Pro"/>
                <w:sz w:val="16"/>
                <w:szCs w:val="18"/>
                <w:lang w:val="en-US"/>
              </w:rPr>
              <w:t>06</w:t>
            </w:r>
          </w:p>
        </w:tc>
        <w:tc>
          <w:tcPr>
            <w:tcW w:w="1843" w:type="dxa"/>
          </w:tcPr>
          <w:p w:rsidR="002A666A" w:rsidRPr="00617900" w:rsidRDefault="009C7302" w:rsidP="00C871DC">
            <w:pPr>
              <w:rPr>
                <w:rFonts w:ascii="Myriad Pro" w:hAnsi="Myriad Pro"/>
                <w:sz w:val="16"/>
                <w:szCs w:val="16"/>
                <w:lang w:val="en-US"/>
              </w:rPr>
            </w:pPr>
            <w:hyperlink r:id="rId113" w:history="1">
              <w:r w:rsidR="002A666A" w:rsidRPr="00617900">
                <w:rPr>
                  <w:rStyle w:val="Hyperlink"/>
                  <w:rFonts w:ascii="Myriad Pro" w:hAnsi="Myriad Pro"/>
                  <w:sz w:val="16"/>
                  <w:szCs w:val="16"/>
                  <w:lang w:val="en-US"/>
                </w:rPr>
                <w:t>gravicappa.com.ua</w:t>
              </w:r>
            </w:hyperlink>
          </w:p>
        </w:tc>
        <w:tc>
          <w:tcPr>
            <w:tcW w:w="1275"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C22A06"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 xml:space="preserve">Grand </w:t>
            </w:r>
            <w:proofErr w:type="spellStart"/>
            <w:r w:rsidRPr="00F777DE">
              <w:rPr>
                <w:rFonts w:ascii="Myriad Pro" w:hAnsi="Myriad Pro"/>
                <w:sz w:val="18"/>
                <w:szCs w:val="18"/>
                <w:lang w:val="en-US"/>
              </w:rPr>
              <w:t>Overon</w:t>
            </w:r>
            <w:proofErr w:type="spellEnd"/>
          </w:p>
        </w:tc>
        <w:tc>
          <w:tcPr>
            <w:tcW w:w="1297" w:type="dxa"/>
          </w:tcPr>
          <w:p w:rsidR="002A666A" w:rsidRPr="00D946DD" w:rsidRDefault="002A666A" w:rsidP="00C871DC">
            <w:pPr>
              <w:rPr>
                <w:rFonts w:ascii="Myriad Pro" w:hAnsi="Myriad Pro"/>
                <w:sz w:val="16"/>
                <w:szCs w:val="18"/>
                <w:lang w:val="en-US"/>
              </w:rPr>
            </w:pPr>
            <w:r w:rsidRPr="00E11389">
              <w:rPr>
                <w:rFonts w:ascii="Myriad Pro" w:hAnsi="Myriad Pro"/>
                <w:sz w:val="16"/>
                <w:szCs w:val="18"/>
                <w:lang w:val="en-US"/>
              </w:rPr>
              <w:t>(044) 229-6495</w:t>
            </w:r>
          </w:p>
        </w:tc>
        <w:tc>
          <w:tcPr>
            <w:tcW w:w="1843" w:type="dxa"/>
          </w:tcPr>
          <w:p w:rsidR="002A666A" w:rsidRPr="00617900" w:rsidRDefault="009C7302" w:rsidP="00C871DC">
            <w:pPr>
              <w:rPr>
                <w:rFonts w:ascii="Myriad Pro" w:hAnsi="Myriad Pro"/>
                <w:sz w:val="16"/>
                <w:szCs w:val="16"/>
                <w:lang w:val="en-US"/>
              </w:rPr>
            </w:pPr>
            <w:hyperlink r:id="rId114" w:history="1">
              <w:r w:rsidR="002A666A" w:rsidRPr="00617900">
                <w:rPr>
                  <w:rStyle w:val="Hyperlink"/>
                  <w:rFonts w:ascii="Myriad Pro" w:hAnsi="Myriad Pro"/>
                  <w:sz w:val="16"/>
                  <w:szCs w:val="16"/>
                  <w:lang w:val="en-US"/>
                </w:rPr>
                <w:t>grand-overon.com.ua</w:t>
              </w:r>
            </w:hyperlink>
          </w:p>
        </w:tc>
        <w:tc>
          <w:tcPr>
            <w:tcW w:w="1275"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Wind</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Gressa</w:t>
            </w:r>
            <w:proofErr w:type="spellEnd"/>
            <w:r w:rsidRPr="00F777DE">
              <w:rPr>
                <w:rFonts w:ascii="Myriad Pro" w:hAnsi="Myriad Pro"/>
                <w:sz w:val="18"/>
                <w:szCs w:val="18"/>
                <w:lang w:val="en-US"/>
              </w:rPr>
              <w:t xml:space="preserve"> group</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(044)401-11</w:t>
            </w:r>
            <w:r w:rsidRPr="00E11389">
              <w:rPr>
                <w:rFonts w:ascii="Myriad Pro" w:hAnsi="Myriad Pro"/>
                <w:sz w:val="16"/>
                <w:szCs w:val="18"/>
                <w:lang w:val="en-US"/>
              </w:rPr>
              <w:t xml:space="preserve">88   </w:t>
            </w:r>
          </w:p>
        </w:tc>
        <w:tc>
          <w:tcPr>
            <w:tcW w:w="1843" w:type="dxa"/>
          </w:tcPr>
          <w:p w:rsidR="002A666A" w:rsidRPr="00617900" w:rsidRDefault="009C7302" w:rsidP="00C871DC">
            <w:pPr>
              <w:rPr>
                <w:rFonts w:ascii="Myriad Pro" w:hAnsi="Myriad Pro"/>
                <w:sz w:val="16"/>
                <w:szCs w:val="16"/>
                <w:lang w:val="en-US"/>
              </w:rPr>
            </w:pPr>
            <w:hyperlink r:id="rId115" w:history="1">
              <w:r w:rsidR="002A666A" w:rsidRPr="00617900">
                <w:rPr>
                  <w:rStyle w:val="Hyperlink"/>
                  <w:rFonts w:ascii="Myriad Pro" w:hAnsi="Myriad Pro"/>
                  <w:sz w:val="16"/>
                  <w:szCs w:val="16"/>
                  <w:lang w:val="en-US"/>
                </w:rPr>
                <w:t>www.ggc.com.ua</w:t>
              </w:r>
            </w:hyperlink>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1"/>
              <w:rPr>
                <w:rFonts w:ascii="Myriad Pro" w:hAnsi="Myriad Pro"/>
                <w:sz w:val="18"/>
                <w:szCs w:val="18"/>
                <w:lang w:val="en-US"/>
              </w:rPr>
            </w:pPr>
            <w:r w:rsidRPr="00617900">
              <w:rPr>
                <w:rFonts w:ascii="Myriad Pro" w:hAnsi="Myriad Pro"/>
                <w:sz w:val="16"/>
                <w:szCs w:val="16"/>
                <w:lang w:val="en-US"/>
              </w:rPr>
              <w:t>Solar  electricity</w:t>
            </w:r>
          </w:p>
        </w:tc>
        <w:tc>
          <w:tcPr>
            <w:tcW w:w="900" w:type="dxa"/>
            <w:gridSpan w:val="2"/>
          </w:tcPr>
          <w:p w:rsidR="002A666A" w:rsidRPr="00C22A06"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DomArtTeplo</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 564-44</w:t>
            </w:r>
            <w:r w:rsidRPr="00E11389">
              <w:rPr>
                <w:rFonts w:ascii="Myriad Pro" w:hAnsi="Myriad Pro"/>
                <w:sz w:val="16"/>
                <w:szCs w:val="18"/>
                <w:lang w:val="en-US"/>
              </w:rPr>
              <w:t>92</w:t>
            </w:r>
          </w:p>
        </w:tc>
        <w:tc>
          <w:tcPr>
            <w:tcW w:w="1843" w:type="dxa"/>
          </w:tcPr>
          <w:p w:rsidR="002A666A" w:rsidRPr="00617900" w:rsidRDefault="009C7302" w:rsidP="00C871DC">
            <w:pPr>
              <w:rPr>
                <w:rFonts w:ascii="Myriad Pro" w:hAnsi="Myriad Pro"/>
                <w:sz w:val="16"/>
                <w:szCs w:val="16"/>
                <w:lang w:val="en-US"/>
              </w:rPr>
            </w:pPr>
            <w:hyperlink r:id="rId116" w:history="1">
              <w:r w:rsidR="002A666A" w:rsidRPr="00617900">
                <w:rPr>
                  <w:rStyle w:val="Hyperlink"/>
                  <w:rFonts w:ascii="Myriad Pro" w:hAnsi="Myriad Pro"/>
                  <w:sz w:val="16"/>
                  <w:szCs w:val="16"/>
                  <w:lang w:val="en-US"/>
                </w:rPr>
                <w:t>domartteplo.com.ua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Solar heating</w:t>
            </w:r>
          </w:p>
        </w:tc>
        <w:tc>
          <w:tcPr>
            <w:tcW w:w="1527"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C22A06"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C22A06" w:rsidRDefault="002A666A" w:rsidP="00C871DC">
            <w:pPr>
              <w:rPr>
                <w:rFonts w:ascii="Myriad Pro" w:hAnsi="Myriad Pro"/>
                <w:sz w:val="16"/>
                <w:szCs w:val="16"/>
                <w:lang w:val="en-US"/>
              </w:rPr>
            </w:pPr>
            <w:r>
              <w:rPr>
                <w:rFonts w:ascii="Myriad Pro" w:hAnsi="Myriad Pro"/>
                <w:sz w:val="16"/>
                <w:szCs w:val="16"/>
                <w:lang w:val="en-US"/>
              </w:rPr>
              <w:t>Heat pump</w:t>
            </w:r>
          </w:p>
        </w:tc>
        <w:tc>
          <w:tcPr>
            <w:tcW w:w="2525" w:type="dxa"/>
            <w:gridSpan w:val="3"/>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Eurodiesel</w:t>
            </w:r>
            <w:proofErr w:type="spellEnd"/>
          </w:p>
        </w:tc>
        <w:tc>
          <w:tcPr>
            <w:tcW w:w="1297" w:type="dxa"/>
          </w:tcPr>
          <w:p w:rsidR="002A666A" w:rsidRPr="00D946DD" w:rsidRDefault="002A666A" w:rsidP="00C871DC">
            <w:pPr>
              <w:rPr>
                <w:rFonts w:ascii="Myriad Pro" w:hAnsi="Myriad Pro"/>
                <w:sz w:val="16"/>
                <w:szCs w:val="18"/>
                <w:lang w:val="en-US"/>
              </w:rPr>
            </w:pPr>
            <w:r w:rsidRPr="00E11389">
              <w:rPr>
                <w:rFonts w:ascii="Myriad Pro" w:hAnsi="Myriad Pro"/>
                <w:sz w:val="16"/>
                <w:szCs w:val="18"/>
                <w:lang w:val="en-US"/>
              </w:rPr>
              <w:t>(044) 594-0655</w:t>
            </w:r>
          </w:p>
        </w:tc>
        <w:tc>
          <w:tcPr>
            <w:tcW w:w="1843" w:type="dxa"/>
          </w:tcPr>
          <w:p w:rsidR="002A666A" w:rsidRPr="00617900" w:rsidRDefault="009C7302" w:rsidP="00C871DC">
            <w:pPr>
              <w:rPr>
                <w:rFonts w:ascii="Myriad Pro" w:hAnsi="Myriad Pro"/>
                <w:sz w:val="16"/>
                <w:szCs w:val="16"/>
                <w:lang w:val="en-US"/>
              </w:rPr>
            </w:pPr>
            <w:hyperlink r:id="rId117" w:history="1">
              <w:r w:rsidR="002A666A" w:rsidRPr="00617900">
                <w:rPr>
                  <w:rStyle w:val="Hyperlink"/>
                  <w:rFonts w:ascii="Myriad Pro" w:hAnsi="Myriad Pro"/>
                  <w:sz w:val="16"/>
                  <w:szCs w:val="16"/>
                  <w:lang w:val="en-US"/>
                </w:rPr>
                <w:t>eurodiesel.com.ua</w:t>
              </w:r>
            </w:hyperlink>
          </w:p>
        </w:tc>
        <w:tc>
          <w:tcPr>
            <w:tcW w:w="1275"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Cogeneration</w:t>
            </w:r>
          </w:p>
        </w:tc>
        <w:tc>
          <w:tcPr>
            <w:tcW w:w="3656" w:type="dxa"/>
            <w:gridSpan w:val="4"/>
          </w:tcPr>
          <w:p w:rsidR="002A666A" w:rsidRPr="00777BA3" w:rsidRDefault="002A666A" w:rsidP="00C871DC">
            <w:pPr>
              <w:ind w:left="1"/>
              <w:rPr>
                <w:rFonts w:ascii="Myriad Pro" w:hAnsi="Myriad Pro"/>
                <w:sz w:val="18"/>
                <w:szCs w:val="18"/>
                <w:lang w:val="en-US"/>
              </w:rPr>
            </w:pPr>
            <w:r w:rsidRPr="00617900">
              <w:rPr>
                <w:rFonts w:ascii="Myriad Pro" w:hAnsi="Myriad Pro"/>
                <w:sz w:val="16"/>
                <w:szCs w:val="16"/>
                <w:lang w:val="en-US"/>
              </w:rPr>
              <w:t>Combined Heat, Power and Cold Generation</w:t>
            </w:r>
          </w:p>
        </w:tc>
        <w:tc>
          <w:tcPr>
            <w:tcW w:w="1263" w:type="dxa"/>
            <w:gridSpan w:val="2"/>
          </w:tcPr>
          <w:p w:rsidR="002A666A" w:rsidRPr="00617900" w:rsidRDefault="002A666A" w:rsidP="00C871DC">
            <w:pPr>
              <w:rPr>
                <w:rFonts w:ascii="Myriad Pro" w:hAnsi="Myriad Pro"/>
                <w:sz w:val="16"/>
                <w:szCs w:val="16"/>
                <w:lang w:val="en-US"/>
              </w:rPr>
            </w:pPr>
          </w:p>
        </w:tc>
        <w:tc>
          <w:tcPr>
            <w:tcW w:w="1293" w:type="dxa"/>
            <w:gridSpan w:val="2"/>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Evroclima</w:t>
            </w:r>
            <w:proofErr w:type="spellEnd"/>
            <w:r w:rsidRPr="00F777DE">
              <w:rPr>
                <w:rFonts w:ascii="Myriad Pro" w:hAnsi="Myriad Pro"/>
                <w:sz w:val="18"/>
                <w:szCs w:val="18"/>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w:t>
            </w:r>
            <w:r w:rsidRPr="00E11389">
              <w:rPr>
                <w:rFonts w:ascii="Myriad Pro" w:hAnsi="Myriad Pro"/>
                <w:sz w:val="16"/>
                <w:szCs w:val="18"/>
                <w:lang w:val="en-US"/>
              </w:rPr>
              <w:t>44</w:t>
            </w:r>
            <w:r>
              <w:rPr>
                <w:rFonts w:ascii="Myriad Pro" w:hAnsi="Myriad Pro"/>
                <w:sz w:val="16"/>
                <w:szCs w:val="18"/>
                <w:lang w:val="en-US"/>
              </w:rPr>
              <w:t>)</w:t>
            </w:r>
            <w:r w:rsidRPr="00E11389">
              <w:rPr>
                <w:rFonts w:ascii="Myriad Pro" w:hAnsi="Myriad Pro"/>
                <w:sz w:val="16"/>
                <w:szCs w:val="18"/>
                <w:lang w:val="en-US"/>
              </w:rPr>
              <w:t xml:space="preserve"> 501-7400</w:t>
            </w:r>
          </w:p>
        </w:tc>
        <w:tc>
          <w:tcPr>
            <w:tcW w:w="1843" w:type="dxa"/>
          </w:tcPr>
          <w:p w:rsidR="002A666A" w:rsidRPr="00617900" w:rsidRDefault="009C7302" w:rsidP="00C871DC">
            <w:pPr>
              <w:rPr>
                <w:rFonts w:ascii="Myriad Pro" w:hAnsi="Myriad Pro"/>
                <w:sz w:val="16"/>
                <w:szCs w:val="16"/>
                <w:lang w:val="en-US"/>
              </w:rPr>
            </w:pPr>
            <w:hyperlink r:id="rId118" w:history="1">
              <w:r w:rsidR="002A666A" w:rsidRPr="00617900">
                <w:rPr>
                  <w:rStyle w:val="Hyperlink"/>
                  <w:rFonts w:ascii="Myriad Pro" w:hAnsi="Myriad Pro"/>
                  <w:sz w:val="16"/>
                  <w:szCs w:val="16"/>
                  <w:lang w:val="en-US"/>
                </w:rPr>
                <w:t>www.evroclima.com</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Pr>
                <w:rFonts w:ascii="Myriad Pro" w:hAnsi="Myriad Pro"/>
                <w:sz w:val="18"/>
                <w:szCs w:val="18"/>
                <w:lang w:val="en-US"/>
              </w:rPr>
              <w:t>Instalyator</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08303A">
              <w:rPr>
                <w:rFonts w:ascii="Myriad Pro" w:hAnsi="Myriad Pro"/>
                <w:sz w:val="16"/>
                <w:szCs w:val="18"/>
                <w:lang w:val="en-US"/>
              </w:rPr>
              <w:t>044</w:t>
            </w:r>
            <w:r>
              <w:rPr>
                <w:rFonts w:ascii="Myriad Pro" w:hAnsi="Myriad Pro"/>
                <w:sz w:val="16"/>
                <w:szCs w:val="18"/>
                <w:lang w:val="en-US"/>
              </w:rPr>
              <w:t>)</w:t>
            </w:r>
            <w:r w:rsidRPr="0008303A">
              <w:rPr>
                <w:rFonts w:ascii="Myriad Pro" w:hAnsi="Myriad Pro"/>
                <w:sz w:val="16"/>
                <w:szCs w:val="18"/>
                <w:lang w:val="en-US"/>
              </w:rPr>
              <w:t xml:space="preserve"> 592-8163</w:t>
            </w:r>
          </w:p>
        </w:tc>
        <w:tc>
          <w:tcPr>
            <w:tcW w:w="1843" w:type="dxa"/>
          </w:tcPr>
          <w:p w:rsidR="002A666A" w:rsidRPr="00617900" w:rsidRDefault="009C7302" w:rsidP="00C871DC">
            <w:pPr>
              <w:rPr>
                <w:rFonts w:ascii="Myriad Pro" w:hAnsi="Myriad Pro"/>
                <w:sz w:val="16"/>
                <w:szCs w:val="16"/>
                <w:lang w:val="en-US"/>
              </w:rPr>
            </w:pPr>
            <w:hyperlink r:id="rId119" w:history="1">
              <w:r w:rsidR="002A666A" w:rsidRPr="00617900">
                <w:rPr>
                  <w:rStyle w:val="Hyperlink"/>
                  <w:rFonts w:ascii="Myriad Pro" w:hAnsi="Myriad Pro"/>
                  <w:sz w:val="16"/>
                  <w:szCs w:val="16"/>
                  <w:lang w:val="en-US"/>
                </w:rPr>
                <w:t>www.install.in.ua</w:t>
              </w:r>
            </w:hyperlink>
          </w:p>
        </w:tc>
        <w:tc>
          <w:tcPr>
            <w:tcW w:w="2802" w:type="dxa"/>
            <w:gridSpan w:val="2"/>
          </w:tcPr>
          <w:p w:rsidR="002A666A" w:rsidRPr="00C22A06" w:rsidRDefault="002A666A" w:rsidP="00C871DC">
            <w:pPr>
              <w:rPr>
                <w:rFonts w:ascii="Myriad Pro" w:hAnsi="Myriad Pro"/>
                <w:sz w:val="16"/>
                <w:szCs w:val="16"/>
                <w:lang w:val="en-US"/>
              </w:rPr>
            </w:pPr>
            <w:r>
              <w:rPr>
                <w:rFonts w:ascii="Myriad Pro" w:hAnsi="Myriad Pro"/>
                <w:sz w:val="16"/>
                <w:szCs w:val="16"/>
                <w:lang w:val="en-US"/>
              </w:rPr>
              <w:t>Condensing boiler</w:t>
            </w:r>
          </w:p>
        </w:tc>
        <w:tc>
          <w:tcPr>
            <w:tcW w:w="2160" w:type="dxa"/>
            <w:gridSpan w:val="4"/>
          </w:tcPr>
          <w:p w:rsidR="002A666A" w:rsidRPr="00C22A06" w:rsidRDefault="002A666A" w:rsidP="00C871DC">
            <w:pPr>
              <w:rPr>
                <w:rFonts w:ascii="Myriad Pro" w:hAnsi="Myriad Pro"/>
                <w:sz w:val="16"/>
                <w:szCs w:val="16"/>
                <w:lang w:val="en-US"/>
              </w:rPr>
            </w:pPr>
          </w:p>
        </w:tc>
        <w:tc>
          <w:tcPr>
            <w:tcW w:w="1263"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Biomass boiler</w:t>
            </w: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Kvazar</w:t>
            </w:r>
            <w:proofErr w:type="spellEnd"/>
          </w:p>
        </w:tc>
        <w:tc>
          <w:tcPr>
            <w:tcW w:w="1297" w:type="dxa"/>
          </w:tcPr>
          <w:p w:rsidR="002A666A" w:rsidRPr="00D946DD" w:rsidRDefault="002A666A" w:rsidP="00C871DC">
            <w:pPr>
              <w:rPr>
                <w:rFonts w:ascii="Myriad Pro" w:hAnsi="Myriad Pro"/>
                <w:sz w:val="16"/>
                <w:szCs w:val="18"/>
                <w:lang w:val="en-US"/>
              </w:rPr>
            </w:pPr>
            <w:r w:rsidRPr="0008303A">
              <w:rPr>
                <w:rFonts w:ascii="Myriad Pro" w:hAnsi="Myriad Pro"/>
                <w:sz w:val="16"/>
                <w:szCs w:val="18"/>
                <w:lang w:val="en-US"/>
              </w:rPr>
              <w:t>(0</w:t>
            </w:r>
            <w:r>
              <w:rPr>
                <w:rFonts w:ascii="Myriad Pro" w:hAnsi="Myriad Pro"/>
                <w:sz w:val="16"/>
                <w:szCs w:val="18"/>
                <w:lang w:val="en-US"/>
              </w:rPr>
              <w:t>44) 205-34</w:t>
            </w:r>
            <w:r w:rsidRPr="0008303A">
              <w:rPr>
                <w:rFonts w:ascii="Myriad Pro" w:hAnsi="Myriad Pro"/>
                <w:sz w:val="16"/>
                <w:szCs w:val="18"/>
                <w:lang w:val="en-US"/>
              </w:rPr>
              <w:t>00</w:t>
            </w:r>
          </w:p>
        </w:tc>
        <w:tc>
          <w:tcPr>
            <w:tcW w:w="1843" w:type="dxa"/>
          </w:tcPr>
          <w:p w:rsidR="002A666A" w:rsidRPr="00617900" w:rsidRDefault="009C7302" w:rsidP="00C871DC">
            <w:pPr>
              <w:rPr>
                <w:rFonts w:ascii="Myriad Pro" w:hAnsi="Myriad Pro"/>
                <w:sz w:val="16"/>
                <w:szCs w:val="16"/>
                <w:lang w:val="en-US"/>
              </w:rPr>
            </w:pPr>
            <w:hyperlink r:id="rId120" w:history="1">
              <w:r w:rsidR="002A666A" w:rsidRPr="00617900">
                <w:rPr>
                  <w:rStyle w:val="Hyperlink"/>
                  <w:rFonts w:ascii="Myriad Pro" w:hAnsi="Myriad Pro"/>
                  <w:sz w:val="16"/>
                  <w:szCs w:val="16"/>
                  <w:lang w:val="en-US"/>
                </w:rPr>
                <w:t>www.kvazar.com</w:t>
              </w:r>
            </w:hyperlink>
          </w:p>
        </w:tc>
        <w:tc>
          <w:tcPr>
            <w:tcW w:w="1275" w:type="dxa"/>
          </w:tcPr>
          <w:p w:rsidR="002A666A" w:rsidRPr="00777BA3" w:rsidRDefault="002A666A" w:rsidP="00C871DC">
            <w:pPr>
              <w:ind w:left="-105"/>
              <w:rPr>
                <w:rFonts w:ascii="Myriad Pro" w:hAnsi="Myriad Pro"/>
                <w:sz w:val="18"/>
                <w:szCs w:val="18"/>
                <w:lang w:val="en-US"/>
              </w:rPr>
            </w:pPr>
            <w:r w:rsidRPr="00617900">
              <w:rPr>
                <w:rFonts w:ascii="Myriad Pro" w:hAnsi="Myriad Pro"/>
                <w:sz w:val="16"/>
                <w:szCs w:val="16"/>
                <w:lang w:val="en-US"/>
              </w:rPr>
              <w:t>Street lighting</w:t>
            </w:r>
          </w:p>
        </w:tc>
        <w:tc>
          <w:tcPr>
            <w:tcW w:w="1527" w:type="dxa"/>
          </w:tcPr>
          <w:p w:rsidR="002A666A" w:rsidRPr="00C22A06"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Pr>
                <w:rFonts w:ascii="Myriad Pro" w:hAnsi="Myriad Pro"/>
                <w:sz w:val="18"/>
                <w:szCs w:val="18"/>
                <w:lang w:val="en-US"/>
              </w:rPr>
              <w:t>WindElectric</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08303A">
              <w:rPr>
                <w:rFonts w:ascii="Myriad Pro" w:hAnsi="Myriad Pro"/>
                <w:sz w:val="16"/>
                <w:szCs w:val="18"/>
                <w:lang w:val="en-US"/>
              </w:rPr>
              <w:t>044</w:t>
            </w:r>
            <w:r>
              <w:rPr>
                <w:rFonts w:ascii="Myriad Pro" w:hAnsi="Myriad Pro"/>
                <w:sz w:val="16"/>
                <w:szCs w:val="18"/>
                <w:lang w:val="en-US"/>
              </w:rPr>
              <w:t>) 467-</w:t>
            </w:r>
            <w:r w:rsidRPr="0008303A">
              <w:rPr>
                <w:rFonts w:ascii="Myriad Pro" w:hAnsi="Myriad Pro"/>
                <w:sz w:val="16"/>
                <w:szCs w:val="18"/>
                <w:lang w:val="en-US"/>
              </w:rPr>
              <w:t>7788</w:t>
            </w:r>
          </w:p>
        </w:tc>
        <w:tc>
          <w:tcPr>
            <w:tcW w:w="1843" w:type="dxa"/>
          </w:tcPr>
          <w:p w:rsidR="002A666A" w:rsidRPr="00617900" w:rsidRDefault="009C7302" w:rsidP="00C871DC">
            <w:pPr>
              <w:rPr>
                <w:rFonts w:ascii="Myriad Pro" w:hAnsi="Myriad Pro"/>
                <w:sz w:val="16"/>
                <w:szCs w:val="16"/>
                <w:lang w:val="en-US"/>
              </w:rPr>
            </w:pPr>
            <w:hyperlink r:id="rId121" w:history="1">
              <w:r w:rsidR="002A666A" w:rsidRPr="00617900">
                <w:rPr>
                  <w:rStyle w:val="Hyperlink"/>
                  <w:rFonts w:ascii="Myriad Pro" w:hAnsi="Myriad Pro"/>
                  <w:sz w:val="16"/>
                  <w:szCs w:val="16"/>
                  <w:lang w:val="en-US"/>
                </w:rPr>
                <w:t>www.windelectric.ua</w:t>
              </w:r>
            </w:hyperlink>
          </w:p>
        </w:tc>
        <w:tc>
          <w:tcPr>
            <w:tcW w:w="1275" w:type="dxa"/>
          </w:tcPr>
          <w:p w:rsidR="002A666A" w:rsidRPr="00777BA3" w:rsidRDefault="002A666A" w:rsidP="00C871DC">
            <w:pPr>
              <w:ind w:left="-105"/>
              <w:rPr>
                <w:rFonts w:ascii="Myriad Pro" w:hAnsi="Myriad Pro"/>
                <w:sz w:val="18"/>
                <w:szCs w:val="18"/>
                <w:lang w:val="en-US"/>
              </w:rPr>
            </w:pPr>
            <w:r w:rsidRPr="00617900">
              <w:rPr>
                <w:rFonts w:ascii="Myriad Pro" w:hAnsi="Myriad Pro"/>
                <w:sz w:val="16"/>
                <w:szCs w:val="16"/>
                <w:lang w:val="en-US"/>
              </w:rPr>
              <w:t>Street lighting</w:t>
            </w:r>
          </w:p>
        </w:tc>
        <w:tc>
          <w:tcPr>
            <w:tcW w:w="1527" w:type="dxa"/>
          </w:tcPr>
          <w:p w:rsidR="002A666A" w:rsidRPr="005172B7"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5172B7"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Leacond</w:t>
            </w:r>
            <w:proofErr w:type="spellEnd"/>
          </w:p>
        </w:tc>
        <w:tc>
          <w:tcPr>
            <w:tcW w:w="1297" w:type="dxa"/>
          </w:tcPr>
          <w:p w:rsidR="002A666A" w:rsidRPr="00D946DD" w:rsidRDefault="002A666A" w:rsidP="00C871DC">
            <w:pPr>
              <w:rPr>
                <w:rFonts w:ascii="Myriad Pro" w:hAnsi="Myriad Pro"/>
                <w:sz w:val="16"/>
                <w:szCs w:val="18"/>
                <w:lang w:val="en-US"/>
              </w:rPr>
            </w:pPr>
            <w:r w:rsidRPr="0008303A">
              <w:rPr>
                <w:rFonts w:ascii="Myriad Pro" w:hAnsi="Myriad Pro"/>
                <w:sz w:val="16"/>
                <w:szCs w:val="18"/>
                <w:lang w:val="en-US"/>
              </w:rPr>
              <w:t>(044) 238-6121</w:t>
            </w:r>
          </w:p>
        </w:tc>
        <w:tc>
          <w:tcPr>
            <w:tcW w:w="1843" w:type="dxa"/>
          </w:tcPr>
          <w:p w:rsidR="002A666A" w:rsidRPr="00617900" w:rsidRDefault="009C7302" w:rsidP="00C871DC">
            <w:pPr>
              <w:rPr>
                <w:rFonts w:ascii="Myriad Pro" w:hAnsi="Myriad Pro"/>
                <w:sz w:val="16"/>
                <w:szCs w:val="16"/>
                <w:lang w:val="en-US"/>
              </w:rPr>
            </w:pPr>
            <w:hyperlink r:id="rId122" w:history="1">
              <w:r w:rsidR="002A666A" w:rsidRPr="00617900">
                <w:rPr>
                  <w:rStyle w:val="Hyperlink"/>
                  <w:rFonts w:ascii="Myriad Pro" w:hAnsi="Myriad Pro"/>
                  <w:sz w:val="16"/>
                  <w:szCs w:val="16"/>
                  <w:lang w:val="en-US"/>
                </w:rPr>
                <w:t>www.leacond.com.ua</w:t>
              </w:r>
            </w:hyperlink>
          </w:p>
        </w:tc>
        <w:tc>
          <w:tcPr>
            <w:tcW w:w="1275" w:type="dxa"/>
          </w:tcPr>
          <w:p w:rsidR="002A666A" w:rsidRPr="0030300D" w:rsidRDefault="002A666A" w:rsidP="00C871DC">
            <w:pPr>
              <w:rPr>
                <w:rFonts w:ascii="Myriad Pro" w:hAnsi="Myriad Pro"/>
                <w:sz w:val="16"/>
                <w:szCs w:val="16"/>
                <w:lang w:val="en-US"/>
              </w:rPr>
            </w:pPr>
            <w:r>
              <w:rPr>
                <w:rFonts w:ascii="Myriad Pro" w:hAnsi="Myriad Pro"/>
                <w:sz w:val="16"/>
                <w:szCs w:val="16"/>
                <w:lang w:val="en-US"/>
              </w:rPr>
              <w:t>Heat pump</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2525" w:type="dxa"/>
            <w:gridSpan w:val="3"/>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NoviTerm</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08303A">
              <w:rPr>
                <w:rFonts w:ascii="Myriad Pro" w:hAnsi="Myriad Pro"/>
                <w:sz w:val="16"/>
                <w:szCs w:val="18"/>
                <w:lang w:val="en-US"/>
              </w:rPr>
              <w:t>044</w:t>
            </w:r>
            <w:r>
              <w:rPr>
                <w:rFonts w:ascii="Myriad Pro" w:hAnsi="Myriad Pro"/>
                <w:sz w:val="16"/>
                <w:szCs w:val="18"/>
                <w:lang w:val="en-US"/>
              </w:rPr>
              <w:t>)</w:t>
            </w:r>
            <w:r w:rsidRPr="0008303A">
              <w:rPr>
                <w:rFonts w:ascii="Myriad Pro" w:hAnsi="Myriad Pro"/>
                <w:sz w:val="16"/>
                <w:szCs w:val="18"/>
                <w:lang w:val="en-US"/>
              </w:rPr>
              <w:t xml:space="preserve"> 229-1779</w:t>
            </w:r>
          </w:p>
        </w:tc>
        <w:tc>
          <w:tcPr>
            <w:tcW w:w="1843" w:type="dxa"/>
          </w:tcPr>
          <w:p w:rsidR="002A666A" w:rsidRPr="00617900" w:rsidRDefault="009C7302" w:rsidP="00C871DC">
            <w:pPr>
              <w:rPr>
                <w:rFonts w:ascii="Myriad Pro" w:hAnsi="Myriad Pro"/>
                <w:sz w:val="16"/>
                <w:szCs w:val="16"/>
                <w:lang w:val="en-US"/>
              </w:rPr>
            </w:pPr>
            <w:hyperlink r:id="rId123" w:history="1">
              <w:r w:rsidR="002A666A" w:rsidRPr="00617900">
                <w:rPr>
                  <w:rStyle w:val="Hyperlink"/>
                  <w:rFonts w:ascii="Myriad Pro" w:hAnsi="Myriad Pro"/>
                  <w:sz w:val="16"/>
                  <w:szCs w:val="16"/>
                  <w:lang w:val="en-US"/>
                </w:rPr>
                <w:t>www.noviterm.com.ua</w:t>
              </w:r>
            </w:hyperlink>
          </w:p>
        </w:tc>
        <w:tc>
          <w:tcPr>
            <w:tcW w:w="1275" w:type="dxa"/>
          </w:tcPr>
          <w:p w:rsidR="002A666A" w:rsidRPr="0030300D" w:rsidRDefault="002A666A" w:rsidP="00C871DC">
            <w:pPr>
              <w:rPr>
                <w:rFonts w:ascii="Myriad Pro" w:hAnsi="Myriad Pro"/>
                <w:sz w:val="16"/>
                <w:szCs w:val="16"/>
                <w:lang w:val="en-US"/>
              </w:rPr>
            </w:pPr>
            <w:r>
              <w:rPr>
                <w:rFonts w:ascii="Myriad Pro" w:hAnsi="Myriad Pro"/>
                <w:sz w:val="16"/>
                <w:szCs w:val="16"/>
                <w:lang w:val="en-US"/>
              </w:rPr>
              <w:t>Solar heating</w:t>
            </w:r>
          </w:p>
        </w:tc>
        <w:tc>
          <w:tcPr>
            <w:tcW w:w="2396" w:type="dxa"/>
            <w:gridSpan w:val="2"/>
          </w:tcPr>
          <w:p w:rsidR="002A666A" w:rsidRPr="00777BA3" w:rsidRDefault="002A666A" w:rsidP="00C871DC">
            <w:pPr>
              <w:ind w:left="1"/>
              <w:rPr>
                <w:rFonts w:ascii="Myriad Pro" w:hAnsi="Myriad Pro"/>
                <w:sz w:val="18"/>
                <w:szCs w:val="18"/>
                <w:lang w:val="en-US"/>
              </w:rPr>
            </w:pPr>
          </w:p>
        </w:tc>
        <w:tc>
          <w:tcPr>
            <w:tcW w:w="1260" w:type="dxa"/>
            <w:gridSpan w:val="2"/>
          </w:tcPr>
          <w:p w:rsidR="002A666A" w:rsidRPr="0030300D" w:rsidRDefault="002A666A" w:rsidP="00C871DC">
            <w:pPr>
              <w:rPr>
                <w:rFonts w:ascii="Myriad Pro" w:hAnsi="Myriad Pro"/>
                <w:sz w:val="16"/>
                <w:szCs w:val="16"/>
                <w:lang w:val="en-US"/>
              </w:rPr>
            </w:pPr>
            <w:r>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p>
        </w:tc>
        <w:tc>
          <w:tcPr>
            <w:tcW w:w="1293" w:type="dxa"/>
            <w:gridSpan w:val="2"/>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Nominal-T</w:t>
            </w:r>
          </w:p>
        </w:tc>
        <w:tc>
          <w:tcPr>
            <w:tcW w:w="1297" w:type="dxa"/>
          </w:tcPr>
          <w:p w:rsidR="002A666A" w:rsidRPr="00D946DD" w:rsidRDefault="002A666A" w:rsidP="00C871DC">
            <w:pPr>
              <w:rPr>
                <w:rFonts w:ascii="Myriad Pro" w:hAnsi="Myriad Pro"/>
                <w:sz w:val="16"/>
                <w:szCs w:val="18"/>
                <w:lang w:val="en-US"/>
              </w:rPr>
            </w:pPr>
            <w:r w:rsidRPr="0008303A">
              <w:rPr>
                <w:rFonts w:ascii="Myriad Pro" w:hAnsi="Myriad Pro"/>
                <w:sz w:val="16"/>
                <w:szCs w:val="18"/>
                <w:lang w:val="en-US"/>
              </w:rPr>
              <w:t>(044) 229-2591</w:t>
            </w:r>
          </w:p>
        </w:tc>
        <w:tc>
          <w:tcPr>
            <w:tcW w:w="1843" w:type="dxa"/>
          </w:tcPr>
          <w:p w:rsidR="002A666A" w:rsidRPr="00617900" w:rsidRDefault="009C7302" w:rsidP="00C871DC">
            <w:pPr>
              <w:rPr>
                <w:rFonts w:ascii="Myriad Pro" w:hAnsi="Myriad Pro"/>
                <w:sz w:val="16"/>
                <w:szCs w:val="16"/>
                <w:lang w:val="en-US"/>
              </w:rPr>
            </w:pPr>
            <w:hyperlink r:id="rId124" w:history="1">
              <w:r w:rsidR="002A666A" w:rsidRPr="00617900">
                <w:rPr>
                  <w:rStyle w:val="Hyperlink"/>
                  <w:rFonts w:ascii="Myriad Pro" w:hAnsi="Myriad Pro"/>
                  <w:sz w:val="16"/>
                  <w:szCs w:val="16"/>
                  <w:lang w:val="en-US"/>
                </w:rPr>
                <w:t>www.nominal-t.com</w:t>
              </w:r>
            </w:hyperlink>
          </w:p>
        </w:tc>
        <w:tc>
          <w:tcPr>
            <w:tcW w:w="1275" w:type="dxa"/>
          </w:tcPr>
          <w:p w:rsidR="002A666A" w:rsidRPr="0030300D"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30300D"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30300D"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Prolin</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B854C4">
              <w:rPr>
                <w:rFonts w:ascii="Myriad Pro" w:hAnsi="Myriad Pro"/>
                <w:sz w:val="16"/>
                <w:szCs w:val="18"/>
                <w:lang w:val="en-US"/>
              </w:rPr>
              <w:t>044) 244</w:t>
            </w:r>
            <w:r>
              <w:rPr>
                <w:rFonts w:ascii="Myriad Pro" w:hAnsi="Myriad Pro"/>
                <w:sz w:val="16"/>
                <w:szCs w:val="18"/>
                <w:lang w:val="en-US"/>
              </w:rPr>
              <w:t>-</w:t>
            </w:r>
            <w:r w:rsidRPr="00B854C4">
              <w:rPr>
                <w:rFonts w:ascii="Myriad Pro" w:hAnsi="Myriad Pro"/>
                <w:sz w:val="16"/>
                <w:szCs w:val="18"/>
                <w:lang w:val="en-US"/>
              </w:rPr>
              <w:t>7575</w:t>
            </w:r>
          </w:p>
        </w:tc>
        <w:tc>
          <w:tcPr>
            <w:tcW w:w="1843" w:type="dxa"/>
          </w:tcPr>
          <w:p w:rsidR="002A666A" w:rsidRPr="00617900" w:rsidRDefault="009C7302" w:rsidP="00C871DC">
            <w:pPr>
              <w:rPr>
                <w:rFonts w:ascii="Myriad Pro" w:hAnsi="Myriad Pro"/>
                <w:sz w:val="16"/>
                <w:szCs w:val="16"/>
                <w:lang w:val="en-US"/>
              </w:rPr>
            </w:pPr>
            <w:hyperlink r:id="rId125" w:history="1">
              <w:r w:rsidR="002A666A" w:rsidRPr="00617900">
                <w:rPr>
                  <w:rStyle w:val="Hyperlink"/>
                  <w:rFonts w:ascii="Myriad Pro" w:hAnsi="Myriad Pro"/>
                  <w:sz w:val="16"/>
                  <w:szCs w:val="16"/>
                  <w:lang w:val="en-US"/>
                </w:rPr>
                <w:t>www.prolin.com.ua</w:t>
              </w:r>
            </w:hyperlink>
          </w:p>
        </w:tc>
        <w:tc>
          <w:tcPr>
            <w:tcW w:w="1275"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Heat pump</w:t>
            </w:r>
          </w:p>
        </w:tc>
        <w:tc>
          <w:tcPr>
            <w:tcW w:w="2525" w:type="dxa"/>
            <w:gridSpan w:val="3"/>
          </w:tcPr>
          <w:p w:rsidR="002A666A" w:rsidRPr="00655A4F" w:rsidRDefault="002A666A" w:rsidP="00C871DC">
            <w:pPr>
              <w:rPr>
                <w:rFonts w:ascii="Myriad Pro" w:hAnsi="Myriad Pro"/>
                <w:sz w:val="16"/>
                <w:szCs w:val="16"/>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Rentechno</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B854C4">
              <w:rPr>
                <w:rFonts w:ascii="Myriad Pro" w:hAnsi="Myriad Pro"/>
                <w:sz w:val="16"/>
                <w:szCs w:val="18"/>
                <w:lang w:val="en-US"/>
              </w:rPr>
              <w:t>044</w:t>
            </w:r>
            <w:r>
              <w:rPr>
                <w:rFonts w:ascii="Myriad Pro" w:hAnsi="Myriad Pro"/>
                <w:sz w:val="16"/>
                <w:szCs w:val="18"/>
                <w:lang w:val="en-US"/>
              </w:rPr>
              <w:t>)</w:t>
            </w:r>
            <w:r w:rsidRPr="00B854C4">
              <w:rPr>
                <w:rFonts w:ascii="Myriad Pro" w:hAnsi="Myriad Pro"/>
                <w:sz w:val="16"/>
                <w:szCs w:val="18"/>
                <w:lang w:val="en-US"/>
              </w:rPr>
              <w:t xml:space="preserve"> 332</w:t>
            </w:r>
            <w:r>
              <w:rPr>
                <w:rFonts w:ascii="Myriad Pro" w:hAnsi="Myriad Pro"/>
                <w:sz w:val="16"/>
                <w:szCs w:val="18"/>
                <w:lang w:val="en-US"/>
              </w:rPr>
              <w:t>-</w:t>
            </w:r>
            <w:r w:rsidRPr="00B854C4">
              <w:rPr>
                <w:rFonts w:ascii="Myriad Pro" w:hAnsi="Myriad Pro"/>
                <w:sz w:val="16"/>
                <w:szCs w:val="18"/>
                <w:lang w:val="en-US"/>
              </w:rPr>
              <w:t>81 90</w:t>
            </w:r>
          </w:p>
        </w:tc>
        <w:tc>
          <w:tcPr>
            <w:tcW w:w="1843" w:type="dxa"/>
          </w:tcPr>
          <w:p w:rsidR="002A666A" w:rsidRPr="00617900" w:rsidRDefault="009C7302" w:rsidP="00C871DC">
            <w:pPr>
              <w:rPr>
                <w:rFonts w:ascii="Myriad Pro" w:hAnsi="Myriad Pro"/>
                <w:sz w:val="16"/>
                <w:szCs w:val="16"/>
                <w:lang w:val="en-US"/>
              </w:rPr>
            </w:pPr>
            <w:hyperlink r:id="rId126" w:history="1">
              <w:r w:rsidR="002A666A" w:rsidRPr="00617900">
                <w:rPr>
                  <w:rStyle w:val="Hyperlink"/>
                  <w:rFonts w:ascii="Myriad Pro" w:hAnsi="Myriad Pro"/>
                  <w:sz w:val="16"/>
                  <w:szCs w:val="16"/>
                  <w:lang w:val="en-US"/>
                </w:rPr>
                <w:t>rentechno.com.ua</w:t>
              </w:r>
            </w:hyperlink>
          </w:p>
        </w:tc>
        <w:tc>
          <w:tcPr>
            <w:tcW w:w="1275" w:type="dxa"/>
          </w:tcPr>
          <w:p w:rsidR="002A666A" w:rsidRPr="00655A4F" w:rsidRDefault="002A666A" w:rsidP="00C871DC">
            <w:pPr>
              <w:rPr>
                <w:rFonts w:ascii="Myriad Pro" w:hAnsi="Myriad Pro"/>
                <w:sz w:val="16"/>
                <w:szCs w:val="16"/>
                <w:lang w:val="en-US"/>
              </w:rPr>
            </w:pPr>
            <w:r w:rsidRPr="00617900">
              <w:rPr>
                <w:rFonts w:ascii="Myriad Pro" w:hAnsi="Myriad Pro"/>
                <w:sz w:val="16"/>
                <w:szCs w:val="16"/>
                <w:lang w:val="en-US"/>
              </w:rPr>
              <w:t>Solar hea</w:t>
            </w:r>
            <w:r>
              <w:rPr>
                <w:rFonts w:ascii="Myriad Pro" w:hAnsi="Myriad Pro"/>
                <w:sz w:val="16"/>
                <w:szCs w:val="16"/>
                <w:lang w:val="en-US"/>
              </w:rPr>
              <w:t>ting</w:t>
            </w:r>
          </w:p>
        </w:tc>
        <w:tc>
          <w:tcPr>
            <w:tcW w:w="1527"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Heat pump</w:t>
            </w:r>
          </w:p>
        </w:tc>
        <w:tc>
          <w:tcPr>
            <w:tcW w:w="2525" w:type="dxa"/>
            <w:gridSpan w:val="3"/>
          </w:tcPr>
          <w:p w:rsidR="002A666A" w:rsidRPr="00777BA3" w:rsidRDefault="002A666A" w:rsidP="00C871DC">
            <w:pPr>
              <w:rPr>
                <w:rFonts w:ascii="Myriad Pro" w:hAnsi="Myriad Pro"/>
                <w:sz w:val="18"/>
                <w:szCs w:val="18"/>
                <w:lang w:val="en-US"/>
              </w:rPr>
            </w:pPr>
            <w:proofErr w:type="spellStart"/>
            <w:r w:rsidRPr="00617900">
              <w:rPr>
                <w:rFonts w:ascii="Myriad Pro" w:hAnsi="Myriad Pro"/>
                <w:sz w:val="16"/>
                <w:szCs w:val="16"/>
                <w:lang w:val="en-US"/>
              </w:rPr>
              <w:t>Electroaccumulative</w:t>
            </w:r>
            <w:proofErr w:type="spellEnd"/>
            <w:r w:rsidRPr="00617900">
              <w:rPr>
                <w:rFonts w:ascii="Myriad Pro" w:hAnsi="Myriad Pro"/>
                <w:sz w:val="16"/>
                <w:szCs w:val="16"/>
                <w:lang w:val="en-US"/>
              </w:rPr>
              <w:t xml:space="preserve"> heating</w:t>
            </w: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Teplonasos</w:t>
            </w:r>
            <w:proofErr w:type="spellEnd"/>
            <w:r w:rsidRPr="00F777DE">
              <w:rPr>
                <w:rFonts w:ascii="Myriad Pro" w:hAnsi="Myriad Pro"/>
                <w:sz w:val="18"/>
                <w:szCs w:val="18"/>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B854C4">
              <w:rPr>
                <w:rFonts w:ascii="Myriad Pro" w:hAnsi="Myriad Pro"/>
                <w:sz w:val="16"/>
                <w:szCs w:val="18"/>
                <w:lang w:val="en-US"/>
              </w:rPr>
              <w:t>044</w:t>
            </w:r>
            <w:r>
              <w:rPr>
                <w:rFonts w:ascii="Myriad Pro" w:hAnsi="Myriad Pro"/>
                <w:sz w:val="16"/>
                <w:szCs w:val="18"/>
                <w:lang w:val="en-US"/>
              </w:rPr>
              <w:t>)</w:t>
            </w:r>
            <w:r w:rsidRPr="00B854C4">
              <w:rPr>
                <w:rFonts w:ascii="Myriad Pro" w:hAnsi="Myriad Pro"/>
                <w:sz w:val="16"/>
                <w:szCs w:val="18"/>
                <w:lang w:val="en-US"/>
              </w:rPr>
              <w:t xml:space="preserve"> 229</w:t>
            </w:r>
            <w:r>
              <w:rPr>
                <w:rFonts w:ascii="Myriad Pro" w:hAnsi="Myriad Pro"/>
                <w:sz w:val="16"/>
                <w:szCs w:val="18"/>
                <w:lang w:val="en-US"/>
              </w:rPr>
              <w:t>-</w:t>
            </w:r>
            <w:r w:rsidRPr="00B854C4">
              <w:rPr>
                <w:rFonts w:ascii="Myriad Pro" w:hAnsi="Myriad Pro"/>
                <w:sz w:val="16"/>
                <w:szCs w:val="18"/>
                <w:lang w:val="en-US"/>
              </w:rPr>
              <w:t>5569</w:t>
            </w:r>
          </w:p>
        </w:tc>
        <w:tc>
          <w:tcPr>
            <w:tcW w:w="1843" w:type="dxa"/>
          </w:tcPr>
          <w:p w:rsidR="002A666A" w:rsidRPr="00617900" w:rsidRDefault="009C7302" w:rsidP="00C871DC">
            <w:pPr>
              <w:rPr>
                <w:rFonts w:ascii="Myriad Pro" w:hAnsi="Myriad Pro"/>
                <w:sz w:val="16"/>
                <w:szCs w:val="16"/>
                <w:lang w:val="en-US"/>
              </w:rPr>
            </w:pPr>
            <w:hyperlink r:id="rId127" w:history="1">
              <w:r w:rsidR="002A666A" w:rsidRPr="00617900">
                <w:rPr>
                  <w:rStyle w:val="Hyperlink"/>
                  <w:rFonts w:ascii="Myriad Pro" w:hAnsi="Myriad Pro"/>
                  <w:sz w:val="16"/>
                  <w:szCs w:val="16"/>
                  <w:lang w:val="en-US"/>
                </w:rPr>
                <w:t>www.teplonasos.ua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Teplosoyuz</w:t>
            </w:r>
            <w:proofErr w:type="spellEnd"/>
            <w:r w:rsidRPr="00F777DE">
              <w:rPr>
                <w:rFonts w:ascii="Myriad Pro" w:hAnsi="Myriad Pro"/>
                <w:sz w:val="18"/>
                <w:szCs w:val="18"/>
                <w:lang w:val="en-US"/>
              </w:rPr>
              <w:t xml:space="preserve"> Ukraine</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B854C4">
              <w:rPr>
                <w:rFonts w:ascii="Myriad Pro" w:hAnsi="Myriad Pro"/>
                <w:sz w:val="16"/>
                <w:szCs w:val="18"/>
                <w:lang w:val="en-US"/>
              </w:rPr>
              <w:t>044</w:t>
            </w:r>
            <w:r>
              <w:rPr>
                <w:rFonts w:ascii="Myriad Pro" w:hAnsi="Myriad Pro"/>
                <w:sz w:val="16"/>
                <w:szCs w:val="18"/>
                <w:lang w:val="en-US"/>
              </w:rPr>
              <w:t>)</w:t>
            </w:r>
            <w:r w:rsidRPr="00B854C4">
              <w:rPr>
                <w:rFonts w:ascii="Myriad Pro" w:hAnsi="Myriad Pro"/>
                <w:sz w:val="16"/>
                <w:szCs w:val="18"/>
                <w:lang w:val="en-US"/>
              </w:rPr>
              <w:t xml:space="preserve"> 502</w:t>
            </w:r>
            <w:r>
              <w:rPr>
                <w:rFonts w:ascii="Myriad Pro" w:hAnsi="Myriad Pro"/>
                <w:sz w:val="16"/>
                <w:szCs w:val="18"/>
                <w:lang w:val="en-US"/>
              </w:rPr>
              <w:t>-</w:t>
            </w:r>
            <w:r w:rsidRPr="00B854C4">
              <w:rPr>
                <w:rFonts w:ascii="Myriad Pro" w:hAnsi="Myriad Pro"/>
                <w:sz w:val="16"/>
                <w:szCs w:val="18"/>
                <w:lang w:val="en-US"/>
              </w:rPr>
              <w:t>59 71</w:t>
            </w:r>
          </w:p>
        </w:tc>
        <w:tc>
          <w:tcPr>
            <w:tcW w:w="1843" w:type="dxa"/>
          </w:tcPr>
          <w:p w:rsidR="002A666A" w:rsidRPr="00617900" w:rsidRDefault="009C7302" w:rsidP="00C871DC">
            <w:pPr>
              <w:rPr>
                <w:rFonts w:ascii="Myriad Pro" w:hAnsi="Myriad Pro"/>
                <w:sz w:val="16"/>
                <w:szCs w:val="16"/>
                <w:lang w:val="en-US"/>
              </w:rPr>
            </w:pPr>
            <w:hyperlink r:id="rId128" w:history="1">
              <w:r w:rsidR="002A666A" w:rsidRPr="00617900">
                <w:rPr>
                  <w:rStyle w:val="Hyperlink"/>
                  <w:rFonts w:ascii="Myriad Pro" w:hAnsi="Myriad Pro"/>
                  <w:sz w:val="16"/>
                  <w:szCs w:val="16"/>
                  <w:lang w:val="en-US"/>
                </w:rPr>
                <w:t>www.teplosoyuz.com</w:t>
              </w:r>
            </w:hyperlink>
          </w:p>
        </w:tc>
        <w:tc>
          <w:tcPr>
            <w:tcW w:w="1275"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Cogeneration</w:t>
            </w:r>
          </w:p>
        </w:tc>
        <w:tc>
          <w:tcPr>
            <w:tcW w:w="1527" w:type="dxa"/>
          </w:tcPr>
          <w:p w:rsidR="002A666A" w:rsidRPr="00777BA3" w:rsidRDefault="002A666A" w:rsidP="00C871DC">
            <w:pPr>
              <w:ind w:left="1"/>
              <w:rPr>
                <w:rFonts w:ascii="Myriad Pro" w:hAnsi="Myriad Pro"/>
                <w:sz w:val="18"/>
                <w:szCs w:val="18"/>
                <w:lang w:val="en-US"/>
              </w:rPr>
            </w:pPr>
            <w:r w:rsidRPr="00617900">
              <w:rPr>
                <w:rFonts w:ascii="Myriad Pro" w:hAnsi="Myriad Pro"/>
                <w:sz w:val="16"/>
                <w:szCs w:val="16"/>
                <w:lang w:val="en-US"/>
              </w:rPr>
              <w:t>Biogas</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Teplostar</w:t>
            </w:r>
            <w:proofErr w:type="spellEnd"/>
            <w:r w:rsidRPr="00F777DE">
              <w:rPr>
                <w:rFonts w:ascii="Myriad Pro" w:hAnsi="Myriad Pro"/>
                <w:sz w:val="18"/>
                <w:szCs w:val="18"/>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 227-15</w:t>
            </w:r>
            <w:r w:rsidRPr="00B854C4">
              <w:rPr>
                <w:rFonts w:ascii="Myriad Pro" w:hAnsi="Myriad Pro"/>
                <w:sz w:val="16"/>
                <w:szCs w:val="18"/>
                <w:lang w:val="en-US"/>
              </w:rPr>
              <w:t>00</w:t>
            </w:r>
          </w:p>
        </w:tc>
        <w:tc>
          <w:tcPr>
            <w:tcW w:w="1843" w:type="dxa"/>
          </w:tcPr>
          <w:p w:rsidR="002A666A" w:rsidRPr="00617900" w:rsidRDefault="009C7302" w:rsidP="00C871DC">
            <w:pPr>
              <w:rPr>
                <w:rFonts w:ascii="Myriad Pro" w:hAnsi="Myriad Pro"/>
                <w:sz w:val="16"/>
                <w:szCs w:val="16"/>
                <w:lang w:val="en-US"/>
              </w:rPr>
            </w:pPr>
            <w:hyperlink r:id="rId129" w:history="1">
              <w:r w:rsidR="002A666A" w:rsidRPr="00617900">
                <w:rPr>
                  <w:rStyle w:val="Hyperlink"/>
                  <w:rFonts w:ascii="Myriad Pro" w:hAnsi="Myriad Pro"/>
                  <w:sz w:val="16"/>
                  <w:szCs w:val="16"/>
                  <w:lang w:val="en-US"/>
                </w:rPr>
                <w:t>www.teplostar.kiev.ua</w:t>
              </w:r>
            </w:hyperlink>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2525" w:type="dxa"/>
            <w:gridSpan w:val="3"/>
          </w:tcPr>
          <w:p w:rsidR="002A666A" w:rsidRPr="00777BA3" w:rsidRDefault="002A666A" w:rsidP="00C871DC">
            <w:pPr>
              <w:rPr>
                <w:rFonts w:ascii="Myriad Pro" w:hAnsi="Myriad Pro"/>
                <w:sz w:val="18"/>
                <w:szCs w:val="18"/>
                <w:lang w:val="en-US"/>
              </w:rPr>
            </w:pPr>
            <w:proofErr w:type="spellStart"/>
            <w:r w:rsidRPr="00617900">
              <w:rPr>
                <w:rFonts w:ascii="Myriad Pro" w:hAnsi="Myriad Pro"/>
                <w:sz w:val="16"/>
                <w:szCs w:val="16"/>
                <w:lang w:val="en-US"/>
              </w:rPr>
              <w:t>Electroaccumulative</w:t>
            </w:r>
            <w:proofErr w:type="spellEnd"/>
            <w:r w:rsidRPr="00617900">
              <w:rPr>
                <w:rFonts w:ascii="Myriad Pro" w:hAnsi="Myriad Pro"/>
                <w:sz w:val="16"/>
                <w:szCs w:val="16"/>
                <w:lang w:val="en-US"/>
              </w:rPr>
              <w:t xml:space="preserve"> heating</w:t>
            </w: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proofErr w:type="spellStart"/>
            <w:r w:rsidRPr="00F777DE">
              <w:rPr>
                <w:rFonts w:ascii="Myriad Pro" w:hAnsi="Myriad Pro"/>
                <w:sz w:val="18"/>
                <w:szCs w:val="18"/>
                <w:lang w:val="en-US"/>
              </w:rPr>
              <w:t>Viessmann</w:t>
            </w:r>
            <w:proofErr w:type="spellEnd"/>
          </w:p>
        </w:tc>
        <w:tc>
          <w:tcPr>
            <w:tcW w:w="1297" w:type="dxa"/>
          </w:tcPr>
          <w:p w:rsidR="002A666A" w:rsidRPr="00D946DD" w:rsidRDefault="002A666A" w:rsidP="00C871DC">
            <w:pPr>
              <w:rPr>
                <w:rFonts w:ascii="Myriad Pro" w:hAnsi="Myriad Pro"/>
                <w:sz w:val="16"/>
                <w:szCs w:val="18"/>
                <w:lang w:val="en-US"/>
              </w:rPr>
            </w:pPr>
            <w:r w:rsidRPr="00B854C4">
              <w:rPr>
                <w:rFonts w:ascii="Myriad Pro" w:hAnsi="Myriad Pro"/>
                <w:sz w:val="16"/>
                <w:szCs w:val="18"/>
                <w:lang w:val="en-US"/>
              </w:rPr>
              <w:t>(</w:t>
            </w:r>
            <w:r>
              <w:rPr>
                <w:rFonts w:ascii="Myriad Pro" w:hAnsi="Myriad Pro"/>
                <w:sz w:val="16"/>
                <w:szCs w:val="18"/>
                <w:lang w:val="en-US"/>
              </w:rPr>
              <w:t>0</w:t>
            </w:r>
            <w:r w:rsidRPr="00B854C4">
              <w:rPr>
                <w:rFonts w:ascii="Myriad Pro" w:hAnsi="Myriad Pro"/>
                <w:sz w:val="16"/>
                <w:szCs w:val="18"/>
                <w:lang w:val="en-US"/>
              </w:rPr>
              <w:t>44) 461</w:t>
            </w:r>
            <w:r>
              <w:rPr>
                <w:rFonts w:ascii="Myriad Pro" w:hAnsi="Myriad Pro"/>
                <w:sz w:val="16"/>
                <w:szCs w:val="18"/>
                <w:lang w:val="en-US"/>
              </w:rPr>
              <w:t>-</w:t>
            </w:r>
            <w:r w:rsidRPr="00B854C4">
              <w:rPr>
                <w:rFonts w:ascii="Myriad Pro" w:hAnsi="Myriad Pro"/>
                <w:sz w:val="16"/>
                <w:szCs w:val="18"/>
                <w:lang w:val="en-US"/>
              </w:rPr>
              <w:t>9841</w:t>
            </w:r>
          </w:p>
        </w:tc>
        <w:tc>
          <w:tcPr>
            <w:tcW w:w="1843" w:type="dxa"/>
          </w:tcPr>
          <w:p w:rsidR="002A666A" w:rsidRPr="00617900" w:rsidRDefault="009C7302" w:rsidP="00C871DC">
            <w:pPr>
              <w:rPr>
                <w:rFonts w:ascii="Myriad Pro" w:hAnsi="Myriad Pro"/>
                <w:sz w:val="16"/>
                <w:szCs w:val="16"/>
                <w:lang w:val="en-US"/>
              </w:rPr>
            </w:pPr>
            <w:hyperlink r:id="rId130" w:history="1">
              <w:r w:rsidR="002A666A" w:rsidRPr="00617900">
                <w:rPr>
                  <w:rStyle w:val="Hyperlink"/>
                  <w:rFonts w:ascii="Myriad Pro" w:hAnsi="Myriad Pro"/>
                  <w:sz w:val="16"/>
                  <w:szCs w:val="16"/>
                  <w:lang w:val="en-US"/>
                </w:rPr>
                <w:t>www.viessmann.ua</w:t>
              </w:r>
            </w:hyperlink>
          </w:p>
        </w:tc>
        <w:tc>
          <w:tcPr>
            <w:tcW w:w="1275" w:type="dxa"/>
          </w:tcPr>
          <w:p w:rsidR="002A666A" w:rsidRPr="00777BA3" w:rsidRDefault="002A666A" w:rsidP="00C871DC">
            <w:pPr>
              <w:ind w:left="-105"/>
              <w:rPr>
                <w:rFonts w:ascii="Myriad Pro" w:hAnsi="Myriad Pro"/>
                <w:sz w:val="18"/>
                <w:szCs w:val="18"/>
                <w:lang w:val="en-US"/>
              </w:rPr>
            </w:pPr>
            <w:r w:rsidRPr="00617900">
              <w:rPr>
                <w:rFonts w:ascii="Myriad Pro" w:hAnsi="Myriad Pro"/>
                <w:sz w:val="16"/>
                <w:szCs w:val="16"/>
                <w:lang w:val="en-US"/>
              </w:rPr>
              <w:t>Biomass boiler</w:t>
            </w:r>
          </w:p>
        </w:tc>
        <w:tc>
          <w:tcPr>
            <w:tcW w:w="2396"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Condensing boiler</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93" w:type="dxa"/>
            <w:gridSpan w:val="2"/>
          </w:tcPr>
          <w:p w:rsidR="002A666A" w:rsidRPr="00777BA3" w:rsidRDefault="002A666A" w:rsidP="00C871DC">
            <w:pPr>
              <w:rPr>
                <w:rFonts w:ascii="Myriad Pro" w:hAnsi="Myriad Pro"/>
                <w:sz w:val="18"/>
                <w:szCs w:val="18"/>
                <w:lang w:val="en-US"/>
              </w:rPr>
            </w:pPr>
          </w:p>
        </w:tc>
      </w:tr>
      <w:tr w:rsidR="002A666A" w:rsidRPr="004F185E" w:rsidTr="00C871DC">
        <w:trPr>
          <w:trHeight w:val="394"/>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CET</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(044)</w:t>
            </w:r>
            <w:r w:rsidRPr="00B854C4">
              <w:rPr>
                <w:rFonts w:ascii="Myriad Pro" w:hAnsi="Myriad Pro"/>
                <w:sz w:val="16"/>
                <w:szCs w:val="18"/>
                <w:lang w:val="en-US"/>
              </w:rPr>
              <w:t>462-7304,</w:t>
            </w:r>
          </w:p>
        </w:tc>
        <w:tc>
          <w:tcPr>
            <w:tcW w:w="1843" w:type="dxa"/>
          </w:tcPr>
          <w:p w:rsidR="002A666A" w:rsidRPr="00617900" w:rsidRDefault="009C7302" w:rsidP="00C871DC">
            <w:pPr>
              <w:rPr>
                <w:rFonts w:ascii="Myriad Pro" w:hAnsi="Myriad Pro"/>
                <w:sz w:val="16"/>
                <w:szCs w:val="16"/>
                <w:lang w:val="en-US"/>
              </w:rPr>
            </w:pPr>
            <w:hyperlink r:id="rId131" w:history="1">
              <w:r w:rsidR="002A666A" w:rsidRPr="00617900">
                <w:rPr>
                  <w:rStyle w:val="Hyperlink"/>
                  <w:rFonts w:ascii="Myriad Pro" w:hAnsi="Myriad Pro"/>
                  <w:sz w:val="16"/>
                  <w:szCs w:val="16"/>
                  <w:lang w:val="en-US"/>
                </w:rPr>
                <w:t>www.cet.kiev.ua</w:t>
              </w:r>
            </w:hyperlink>
          </w:p>
        </w:tc>
        <w:tc>
          <w:tcPr>
            <w:tcW w:w="1275"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Heat pump</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2525" w:type="dxa"/>
            <w:gridSpan w:val="3"/>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3524" w:type="dxa"/>
            <w:gridSpan w:val="2"/>
          </w:tcPr>
          <w:p w:rsidR="002A666A" w:rsidRPr="00F777DE" w:rsidRDefault="002A666A" w:rsidP="00C871DC">
            <w:pPr>
              <w:rPr>
                <w:rFonts w:ascii="Myriad Pro" w:hAnsi="Myriad Pro"/>
                <w:b/>
                <w:sz w:val="18"/>
                <w:szCs w:val="18"/>
                <w:lang w:val="en-US"/>
              </w:rPr>
            </w:pPr>
            <w:proofErr w:type="spellStart"/>
            <w:r w:rsidRPr="005172B7">
              <w:rPr>
                <w:rFonts w:ascii="Myriad Pro" w:hAnsi="Myriad Pro"/>
                <w:b/>
                <w:sz w:val="20"/>
                <w:szCs w:val="18"/>
              </w:rPr>
              <w:t>Kirovohrad</w:t>
            </w:r>
            <w:proofErr w:type="spellEnd"/>
            <w:r w:rsidRPr="005172B7">
              <w:rPr>
                <w:rFonts w:ascii="Myriad Pro" w:hAnsi="Myriad Pro"/>
                <w:b/>
                <w:sz w:val="20"/>
                <w:szCs w:val="18"/>
              </w:rPr>
              <w:t xml:space="preserve"> Oblast</w:t>
            </w: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trHeight w:val="332"/>
          <w:jc w:val="center"/>
        </w:trPr>
        <w:tc>
          <w:tcPr>
            <w:tcW w:w="2227" w:type="dxa"/>
          </w:tcPr>
          <w:p w:rsidR="002A666A" w:rsidRPr="00F777DE" w:rsidRDefault="002A666A" w:rsidP="00C871DC">
            <w:pPr>
              <w:rPr>
                <w:rFonts w:ascii="Myriad Pro" w:hAnsi="Myriad Pro"/>
                <w:sz w:val="18"/>
                <w:szCs w:val="18"/>
                <w:lang w:val="en-US"/>
              </w:rPr>
            </w:pPr>
            <w:proofErr w:type="spellStart"/>
            <w:r>
              <w:rPr>
                <w:rFonts w:ascii="Myriad Pro" w:hAnsi="Myriad Pro"/>
                <w:sz w:val="18"/>
                <w:szCs w:val="18"/>
                <w:lang w:val="en-US"/>
              </w:rPr>
              <w:t>Texnoplus</w:t>
            </w:r>
            <w:proofErr w:type="spellEnd"/>
            <w:r>
              <w:rPr>
                <w:rFonts w:ascii="Myriad Pro" w:hAnsi="Myriad Pro"/>
                <w:sz w:val="18"/>
                <w:szCs w:val="18"/>
                <w:lang w:val="en-US"/>
              </w:rPr>
              <w:t xml:space="preserve"> Kirovograd</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(0522) 27-7</w:t>
            </w:r>
            <w:r w:rsidRPr="00B854C4">
              <w:rPr>
                <w:rFonts w:ascii="Myriad Pro" w:hAnsi="Myriad Pro"/>
                <w:sz w:val="16"/>
                <w:szCs w:val="18"/>
                <w:lang w:val="en-US"/>
              </w:rPr>
              <w:t>625</w:t>
            </w:r>
          </w:p>
        </w:tc>
        <w:tc>
          <w:tcPr>
            <w:tcW w:w="1843" w:type="dxa"/>
          </w:tcPr>
          <w:p w:rsidR="002A666A" w:rsidRPr="00617900" w:rsidRDefault="009C7302" w:rsidP="00C871DC">
            <w:pPr>
              <w:rPr>
                <w:rFonts w:ascii="Myriad Pro" w:hAnsi="Myriad Pro"/>
                <w:sz w:val="16"/>
                <w:szCs w:val="16"/>
                <w:lang w:val="en-US"/>
              </w:rPr>
            </w:pPr>
            <w:hyperlink r:id="rId132" w:history="1">
              <w:r w:rsidR="002A666A" w:rsidRPr="00617900">
                <w:rPr>
                  <w:rStyle w:val="Hyperlink"/>
                  <w:rFonts w:ascii="Myriad Pro" w:hAnsi="Myriad Pro"/>
                  <w:sz w:val="16"/>
                  <w:szCs w:val="16"/>
                </w:rPr>
                <w:t>texnoplus.com.ua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trHeight w:val="408"/>
          <w:jc w:val="center"/>
        </w:trPr>
        <w:tc>
          <w:tcPr>
            <w:tcW w:w="2227" w:type="dxa"/>
          </w:tcPr>
          <w:p w:rsidR="002A666A" w:rsidRPr="00F777DE" w:rsidRDefault="002A666A" w:rsidP="00C871DC">
            <w:pPr>
              <w:rPr>
                <w:rFonts w:ascii="Myriad Pro" w:hAnsi="Myriad Pro"/>
                <w:b/>
                <w:sz w:val="18"/>
                <w:szCs w:val="18"/>
                <w:lang w:val="en-US"/>
              </w:rPr>
            </w:pPr>
            <w:proofErr w:type="spellStart"/>
            <w:r w:rsidRPr="005172B7">
              <w:rPr>
                <w:rFonts w:ascii="Myriad Pro" w:hAnsi="Myriad Pro"/>
                <w:b/>
                <w:sz w:val="20"/>
                <w:szCs w:val="18"/>
              </w:rPr>
              <w:t>Luhansk</w:t>
            </w:r>
            <w:proofErr w:type="spellEnd"/>
            <w:r w:rsidRPr="005172B7">
              <w:rPr>
                <w:rFonts w:ascii="Myriad Pro" w:hAnsi="Myriad Pro"/>
                <w:b/>
                <w:sz w:val="20"/>
                <w:szCs w:val="18"/>
              </w:rPr>
              <w:t xml:space="preserve">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F777DE" w:rsidRDefault="002A666A" w:rsidP="00C871DC">
            <w:pPr>
              <w:rPr>
                <w:rFonts w:ascii="Myriad Pro" w:hAnsi="Myriad Pro"/>
                <w:sz w:val="18"/>
                <w:szCs w:val="18"/>
                <w:lang w:val="en-US"/>
              </w:rPr>
            </w:pPr>
            <w:r w:rsidRPr="00F777DE">
              <w:rPr>
                <w:rFonts w:ascii="Myriad Pro" w:hAnsi="Myriad Pro"/>
                <w:sz w:val="18"/>
                <w:szCs w:val="18"/>
                <w:lang w:val="en-US"/>
              </w:rPr>
              <w:t>UNITES</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(0642) 52-64</w:t>
            </w:r>
            <w:r w:rsidRPr="00B854C4">
              <w:rPr>
                <w:rFonts w:ascii="Myriad Pro" w:hAnsi="Myriad Pro"/>
                <w:sz w:val="16"/>
                <w:szCs w:val="18"/>
                <w:lang w:val="en-US"/>
              </w:rPr>
              <w:t>28</w:t>
            </w:r>
          </w:p>
        </w:tc>
        <w:tc>
          <w:tcPr>
            <w:tcW w:w="1843" w:type="dxa"/>
          </w:tcPr>
          <w:p w:rsidR="002A666A" w:rsidRPr="00617900" w:rsidRDefault="009C7302" w:rsidP="00C871DC">
            <w:pPr>
              <w:rPr>
                <w:rFonts w:ascii="Myriad Pro" w:hAnsi="Myriad Pro"/>
                <w:sz w:val="16"/>
                <w:szCs w:val="16"/>
                <w:lang w:val="en-US"/>
              </w:rPr>
            </w:pPr>
            <w:hyperlink r:id="rId133" w:history="1">
              <w:r w:rsidR="002A666A" w:rsidRPr="00617900">
                <w:rPr>
                  <w:rStyle w:val="Hyperlink"/>
                  <w:rFonts w:ascii="Myriad Pro" w:hAnsi="Myriad Pro"/>
                  <w:sz w:val="16"/>
                  <w:szCs w:val="16"/>
                  <w:lang w:val="en-US"/>
                </w:rPr>
                <w:t>www.unites.com.ua</w:t>
              </w:r>
            </w:hyperlink>
          </w:p>
        </w:tc>
        <w:tc>
          <w:tcPr>
            <w:tcW w:w="1275"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777BA3" w:rsidRDefault="002A666A" w:rsidP="00C871DC">
            <w:pPr>
              <w:ind w:left="1"/>
              <w:rPr>
                <w:rFonts w:ascii="Myriad Pro" w:hAnsi="Myriad Pro"/>
                <w:sz w:val="18"/>
                <w:szCs w:val="18"/>
                <w:lang w:val="en-US"/>
              </w:rPr>
            </w:pPr>
            <w:r w:rsidRPr="00617900">
              <w:rPr>
                <w:rFonts w:ascii="Myriad Pro" w:hAnsi="Myriad Pro"/>
                <w:sz w:val="16"/>
                <w:szCs w:val="16"/>
                <w:lang w:val="en-US"/>
              </w:rPr>
              <w:t>Solar electricity</w:t>
            </w:r>
          </w:p>
        </w:tc>
        <w:tc>
          <w:tcPr>
            <w:tcW w:w="90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Biogas</w:t>
            </w:r>
          </w:p>
        </w:tc>
        <w:tc>
          <w:tcPr>
            <w:tcW w:w="1263" w:type="dxa"/>
            <w:gridSpan w:val="2"/>
          </w:tcPr>
          <w:p w:rsidR="002A666A" w:rsidRPr="00617900" w:rsidRDefault="002A666A" w:rsidP="00C871DC">
            <w:pPr>
              <w:rPr>
                <w:rFonts w:ascii="Myriad Pro" w:hAnsi="Myriad Pro"/>
                <w:sz w:val="16"/>
                <w:szCs w:val="16"/>
                <w:lang w:val="en-US"/>
              </w:rPr>
            </w:pPr>
            <w:r>
              <w:rPr>
                <w:rFonts w:ascii="Myriad Pro" w:hAnsi="Myriad Pro"/>
                <w:sz w:val="16"/>
                <w:szCs w:val="16"/>
                <w:lang w:val="en-US"/>
              </w:rPr>
              <w:t>Biodiesel</w:t>
            </w:r>
          </w:p>
        </w:tc>
        <w:tc>
          <w:tcPr>
            <w:tcW w:w="1262"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Street lighting</w:t>
            </w:r>
          </w:p>
        </w:tc>
      </w:tr>
      <w:tr w:rsidR="002A666A" w:rsidRPr="004F185E" w:rsidTr="00C871DC">
        <w:trPr>
          <w:jc w:val="center"/>
        </w:trPr>
        <w:tc>
          <w:tcPr>
            <w:tcW w:w="2227" w:type="dxa"/>
          </w:tcPr>
          <w:p w:rsidR="002A666A" w:rsidRPr="00655A4F" w:rsidRDefault="002A666A" w:rsidP="00C871DC">
            <w:pPr>
              <w:spacing w:before="120"/>
              <w:rPr>
                <w:rFonts w:ascii="Myriad Pro" w:hAnsi="Myriad Pro"/>
                <w:b/>
                <w:sz w:val="20"/>
                <w:szCs w:val="20"/>
                <w:lang w:val="en-US"/>
              </w:rPr>
            </w:pPr>
            <w:proofErr w:type="spellStart"/>
            <w:r w:rsidRPr="00655A4F">
              <w:rPr>
                <w:rFonts w:ascii="Myriad Pro" w:hAnsi="Myriad Pro"/>
                <w:b/>
                <w:sz w:val="20"/>
                <w:szCs w:val="20"/>
              </w:rPr>
              <w:t>Lviv</w:t>
            </w:r>
            <w:proofErr w:type="spellEnd"/>
            <w:r w:rsidRPr="00655A4F">
              <w:rPr>
                <w:rFonts w:ascii="Myriad Pro" w:hAnsi="Myriad Pro"/>
                <w:b/>
                <w:sz w:val="20"/>
                <w:szCs w:val="20"/>
              </w:rPr>
              <w:t xml:space="preserve">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18"/>
                <w:lang w:val="en-US"/>
              </w:rPr>
            </w:pPr>
            <w:r w:rsidRPr="005172B7">
              <w:rPr>
                <w:rFonts w:ascii="Myriad Pro" w:hAnsi="Myriad Pro"/>
                <w:sz w:val="18"/>
                <w:szCs w:val="18"/>
                <w:lang w:val="en-US"/>
              </w:rPr>
              <w:t>Aurora Eco Energy</w:t>
            </w:r>
          </w:p>
        </w:tc>
        <w:tc>
          <w:tcPr>
            <w:tcW w:w="1297" w:type="dxa"/>
          </w:tcPr>
          <w:p w:rsidR="002A666A" w:rsidRPr="00D946DD" w:rsidRDefault="002A666A" w:rsidP="00C871DC">
            <w:pPr>
              <w:rPr>
                <w:rFonts w:ascii="Myriad Pro" w:hAnsi="Myriad Pro"/>
                <w:sz w:val="16"/>
                <w:szCs w:val="18"/>
                <w:lang w:val="en-US"/>
              </w:rPr>
            </w:pPr>
            <w:r w:rsidRPr="00B854C4">
              <w:rPr>
                <w:rFonts w:ascii="Myriad Pro" w:hAnsi="Myriad Pro"/>
                <w:sz w:val="16"/>
                <w:szCs w:val="18"/>
                <w:lang w:val="en-US"/>
              </w:rPr>
              <w:t>(032) 224</w:t>
            </w:r>
            <w:r>
              <w:rPr>
                <w:rFonts w:ascii="Myriad Pro" w:hAnsi="Myriad Pro"/>
                <w:sz w:val="16"/>
                <w:szCs w:val="18"/>
                <w:lang w:val="en-US"/>
              </w:rPr>
              <w:t>-</w:t>
            </w:r>
            <w:r w:rsidRPr="00B854C4">
              <w:rPr>
                <w:rFonts w:ascii="Myriad Pro" w:hAnsi="Myriad Pro"/>
                <w:sz w:val="16"/>
                <w:szCs w:val="18"/>
                <w:lang w:val="en-US"/>
              </w:rPr>
              <w:t>2078</w:t>
            </w:r>
          </w:p>
        </w:tc>
        <w:tc>
          <w:tcPr>
            <w:tcW w:w="1843" w:type="dxa"/>
          </w:tcPr>
          <w:p w:rsidR="002A666A" w:rsidRPr="00617900" w:rsidRDefault="009C7302" w:rsidP="00C871DC">
            <w:pPr>
              <w:rPr>
                <w:rFonts w:ascii="Myriad Pro" w:hAnsi="Myriad Pro"/>
                <w:sz w:val="16"/>
                <w:szCs w:val="16"/>
                <w:lang w:val="en-US"/>
              </w:rPr>
            </w:pPr>
            <w:hyperlink r:id="rId134" w:history="1">
              <w:r w:rsidR="002A666A" w:rsidRPr="00617900">
                <w:rPr>
                  <w:rStyle w:val="Hyperlink"/>
                  <w:rFonts w:ascii="Myriad Pro" w:hAnsi="Myriad Pro"/>
                  <w:sz w:val="16"/>
                  <w:szCs w:val="16"/>
                  <w:lang w:val="en-US"/>
                </w:rPr>
                <w:t>ekoenergy.com.ua</w:t>
              </w:r>
            </w:hyperlink>
          </w:p>
        </w:tc>
        <w:tc>
          <w:tcPr>
            <w:tcW w:w="1275" w:type="dxa"/>
          </w:tcPr>
          <w:p w:rsidR="002A666A" w:rsidRPr="00655A4F" w:rsidRDefault="002A666A" w:rsidP="00C871DC">
            <w:pPr>
              <w:rPr>
                <w:rFonts w:ascii="Myriad Pro" w:hAnsi="Myriad Pro"/>
                <w:sz w:val="16"/>
                <w:szCs w:val="16"/>
                <w:lang w:val="en-US"/>
              </w:rPr>
            </w:pPr>
            <w:r w:rsidRPr="00617900">
              <w:rPr>
                <w:rFonts w:ascii="Myriad Pro" w:hAnsi="Myriad Pro"/>
                <w:sz w:val="16"/>
                <w:szCs w:val="16"/>
                <w:lang w:val="en-US"/>
              </w:rPr>
              <w:t>Solar hea</w:t>
            </w:r>
            <w:r>
              <w:rPr>
                <w:rFonts w:ascii="Myriad Pro" w:hAnsi="Myriad Pro"/>
                <w:sz w:val="16"/>
                <w:szCs w:val="16"/>
                <w:lang w:val="en-US"/>
              </w:rPr>
              <w:t>ting</w:t>
            </w:r>
          </w:p>
        </w:tc>
        <w:tc>
          <w:tcPr>
            <w:tcW w:w="1527"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Micro hydro</w:t>
            </w: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18"/>
                <w:lang w:val="en-US"/>
              </w:rPr>
            </w:pPr>
            <w:proofErr w:type="spellStart"/>
            <w:r w:rsidRPr="005172B7">
              <w:rPr>
                <w:rFonts w:ascii="Myriad Pro" w:hAnsi="Myriad Pro"/>
                <w:sz w:val="18"/>
                <w:szCs w:val="18"/>
                <w:lang w:val="en-US"/>
              </w:rPr>
              <w:t>RomBudTrade</w:t>
            </w:r>
            <w:proofErr w:type="spellEnd"/>
            <w:r w:rsidRPr="005172B7">
              <w:rPr>
                <w:rFonts w:ascii="Myriad Pro" w:hAnsi="Myriad Pro"/>
                <w:sz w:val="18"/>
                <w:szCs w:val="18"/>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(032) 243-</w:t>
            </w:r>
            <w:r w:rsidRPr="00F0419F">
              <w:rPr>
                <w:rFonts w:ascii="Myriad Pro" w:hAnsi="Myriad Pro"/>
                <w:sz w:val="16"/>
                <w:szCs w:val="18"/>
                <w:lang w:val="en-US"/>
              </w:rPr>
              <w:t>15 48</w:t>
            </w:r>
          </w:p>
        </w:tc>
        <w:tc>
          <w:tcPr>
            <w:tcW w:w="1843" w:type="dxa"/>
          </w:tcPr>
          <w:p w:rsidR="002A666A" w:rsidRPr="00617900" w:rsidRDefault="009C7302" w:rsidP="00C871DC">
            <w:pPr>
              <w:rPr>
                <w:rFonts w:ascii="Myriad Pro" w:hAnsi="Myriad Pro"/>
                <w:sz w:val="16"/>
                <w:szCs w:val="16"/>
                <w:lang w:val="en-US"/>
              </w:rPr>
            </w:pPr>
            <w:hyperlink r:id="rId135" w:history="1">
              <w:r w:rsidR="002A666A" w:rsidRPr="00617900">
                <w:rPr>
                  <w:rStyle w:val="Hyperlink"/>
                  <w:rFonts w:ascii="Myriad Pro" w:hAnsi="Myriad Pro"/>
                  <w:sz w:val="16"/>
                  <w:szCs w:val="16"/>
                  <w:lang w:val="en-US"/>
                </w:rPr>
                <w:t>www.teplo.lviv.ua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18"/>
                <w:lang w:val="en-US"/>
              </w:rPr>
            </w:pPr>
            <w:r w:rsidRPr="005172B7">
              <w:rPr>
                <w:rFonts w:ascii="Myriad Pro" w:hAnsi="Myriad Pro"/>
                <w:sz w:val="18"/>
                <w:szCs w:val="18"/>
                <w:lang w:val="en-US"/>
              </w:rPr>
              <w:t>Techno-As</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(032) 245-00</w:t>
            </w:r>
            <w:r w:rsidRPr="00F0419F">
              <w:rPr>
                <w:rFonts w:ascii="Myriad Pro" w:hAnsi="Myriad Pro"/>
                <w:sz w:val="16"/>
                <w:szCs w:val="18"/>
                <w:lang w:val="en-US"/>
              </w:rPr>
              <w:t>68</w:t>
            </w:r>
          </w:p>
        </w:tc>
        <w:tc>
          <w:tcPr>
            <w:tcW w:w="1843" w:type="dxa"/>
          </w:tcPr>
          <w:p w:rsidR="002A666A" w:rsidRPr="00617900" w:rsidRDefault="009C7302" w:rsidP="00C871DC">
            <w:pPr>
              <w:rPr>
                <w:rFonts w:ascii="Myriad Pro" w:hAnsi="Myriad Pro"/>
                <w:sz w:val="16"/>
                <w:szCs w:val="16"/>
                <w:lang w:val="en-US"/>
              </w:rPr>
            </w:pPr>
            <w:hyperlink r:id="rId136" w:history="1">
              <w:r w:rsidR="002A666A" w:rsidRPr="00617900">
                <w:rPr>
                  <w:rStyle w:val="Hyperlink"/>
                  <w:rFonts w:ascii="Myriad Pro" w:hAnsi="Myriad Pro"/>
                  <w:sz w:val="16"/>
                  <w:szCs w:val="16"/>
                  <w:lang w:val="en-US"/>
                </w:rPr>
                <w:t>techno-as.com.ua</w:t>
              </w:r>
            </w:hyperlink>
          </w:p>
        </w:tc>
        <w:tc>
          <w:tcPr>
            <w:tcW w:w="1275"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655A4F" w:rsidRDefault="002A666A" w:rsidP="00C871DC">
            <w:pPr>
              <w:rPr>
                <w:rFonts w:ascii="Myriad Pro" w:hAnsi="Myriad Pro"/>
                <w:sz w:val="16"/>
                <w:szCs w:val="16"/>
                <w:lang w:val="en-US"/>
              </w:rPr>
            </w:pPr>
            <w:r w:rsidRPr="00617900">
              <w:rPr>
                <w:rFonts w:ascii="Myriad Pro" w:hAnsi="Myriad Pro"/>
                <w:sz w:val="16"/>
                <w:szCs w:val="16"/>
                <w:lang w:val="en-US"/>
              </w:rPr>
              <w:t>He</w:t>
            </w:r>
            <w:r>
              <w:rPr>
                <w:rFonts w:ascii="Myriad Pro" w:hAnsi="Myriad Pro"/>
                <w:sz w:val="16"/>
                <w:szCs w:val="16"/>
                <w:lang w:val="en-US"/>
              </w:rPr>
              <w:t>at pump</w:t>
            </w:r>
          </w:p>
        </w:tc>
        <w:tc>
          <w:tcPr>
            <w:tcW w:w="2525" w:type="dxa"/>
            <w:gridSpan w:val="3"/>
          </w:tcPr>
          <w:p w:rsidR="002A666A" w:rsidRPr="00777BA3" w:rsidRDefault="002A666A" w:rsidP="00C871DC">
            <w:pPr>
              <w:rPr>
                <w:rFonts w:ascii="Myriad Pro" w:hAnsi="Myriad Pro"/>
                <w:sz w:val="18"/>
                <w:szCs w:val="18"/>
                <w:lang w:val="en-US"/>
              </w:rPr>
            </w:pPr>
            <w:proofErr w:type="spellStart"/>
            <w:r w:rsidRPr="00617900">
              <w:rPr>
                <w:rFonts w:ascii="Myriad Pro" w:hAnsi="Myriad Pro"/>
                <w:sz w:val="16"/>
                <w:szCs w:val="16"/>
                <w:lang w:val="en-US"/>
              </w:rPr>
              <w:t>Electroaccumulative</w:t>
            </w:r>
            <w:proofErr w:type="spellEnd"/>
            <w:r w:rsidRPr="00617900">
              <w:rPr>
                <w:rFonts w:ascii="Myriad Pro" w:hAnsi="Myriad Pro"/>
                <w:sz w:val="16"/>
                <w:szCs w:val="16"/>
                <w:lang w:val="en-US"/>
              </w:rPr>
              <w:t xml:space="preserve"> heating</w:t>
            </w:r>
          </w:p>
        </w:tc>
      </w:tr>
      <w:tr w:rsidR="002A666A" w:rsidRPr="004F185E" w:rsidTr="00C871DC">
        <w:trPr>
          <w:jc w:val="center"/>
        </w:trPr>
        <w:tc>
          <w:tcPr>
            <w:tcW w:w="2227" w:type="dxa"/>
          </w:tcPr>
          <w:p w:rsidR="002A666A" w:rsidRPr="005172B7" w:rsidRDefault="002A666A" w:rsidP="00C871DC">
            <w:pPr>
              <w:rPr>
                <w:rFonts w:ascii="Myriad Pro" w:hAnsi="Myriad Pro"/>
                <w:sz w:val="18"/>
                <w:szCs w:val="18"/>
                <w:lang w:val="en-US"/>
              </w:rPr>
            </w:pPr>
            <w:proofErr w:type="spellStart"/>
            <w:r w:rsidRPr="005172B7">
              <w:rPr>
                <w:rFonts w:ascii="Myriad Pro" w:hAnsi="Myriad Pro"/>
                <w:sz w:val="18"/>
                <w:szCs w:val="18"/>
                <w:lang w:val="en-US"/>
              </w:rPr>
              <w:t>EkoKotel</w:t>
            </w:r>
            <w:proofErr w:type="spellEnd"/>
            <w:r w:rsidRPr="005172B7">
              <w:rPr>
                <w:rFonts w:ascii="Myriad Pro" w:hAnsi="Myriad Pro"/>
                <w:sz w:val="18"/>
                <w:szCs w:val="18"/>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(03</w:t>
            </w:r>
            <w:r w:rsidRPr="00F0419F">
              <w:rPr>
                <w:rFonts w:ascii="Myriad Pro" w:hAnsi="Myriad Pro"/>
                <w:sz w:val="16"/>
                <w:szCs w:val="18"/>
                <w:lang w:val="en-US"/>
              </w:rPr>
              <w:t>254) 23999</w:t>
            </w:r>
          </w:p>
        </w:tc>
        <w:tc>
          <w:tcPr>
            <w:tcW w:w="1843" w:type="dxa"/>
          </w:tcPr>
          <w:p w:rsidR="002A666A" w:rsidRPr="00617900" w:rsidRDefault="009C7302" w:rsidP="00C871DC">
            <w:pPr>
              <w:rPr>
                <w:rFonts w:ascii="Myriad Pro" w:hAnsi="Myriad Pro"/>
                <w:sz w:val="16"/>
                <w:szCs w:val="16"/>
                <w:lang w:val="en-US"/>
              </w:rPr>
            </w:pPr>
            <w:hyperlink r:id="rId137" w:history="1">
              <w:r w:rsidR="002A666A" w:rsidRPr="00617900">
                <w:rPr>
                  <w:rStyle w:val="Hyperlink"/>
                  <w:rFonts w:ascii="Myriad Pro" w:hAnsi="Myriad Pro"/>
                  <w:sz w:val="16"/>
                  <w:szCs w:val="16"/>
                  <w:lang w:val="en-US"/>
                </w:rPr>
                <w:t>www.ekokotel.com.ua</w:t>
              </w:r>
            </w:hyperlink>
          </w:p>
        </w:tc>
        <w:tc>
          <w:tcPr>
            <w:tcW w:w="1275" w:type="dxa"/>
          </w:tcPr>
          <w:p w:rsidR="002A666A" w:rsidRPr="00777BA3" w:rsidRDefault="002A666A" w:rsidP="00C871DC">
            <w:pPr>
              <w:ind w:left="-105"/>
              <w:rPr>
                <w:rFonts w:ascii="Myriad Pro" w:hAnsi="Myriad Pro"/>
                <w:sz w:val="18"/>
                <w:szCs w:val="18"/>
                <w:lang w:val="en-US"/>
              </w:rPr>
            </w:pPr>
            <w:r w:rsidRPr="00617900">
              <w:rPr>
                <w:rFonts w:ascii="Myriad Pro" w:hAnsi="Myriad Pro"/>
                <w:sz w:val="16"/>
                <w:szCs w:val="16"/>
                <w:lang w:val="en-US"/>
              </w:rPr>
              <w:t>Biomass boiler</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r w:rsidRPr="005172B7">
              <w:rPr>
                <w:rFonts w:ascii="Myriad Pro" w:hAnsi="Myriad Pro"/>
                <w:sz w:val="18"/>
                <w:szCs w:val="20"/>
                <w:lang w:val="en-US"/>
              </w:rPr>
              <w:t xml:space="preserve">Smart </w:t>
            </w:r>
            <w:proofErr w:type="spellStart"/>
            <w:r w:rsidRPr="005172B7">
              <w:rPr>
                <w:rFonts w:ascii="Myriad Pro" w:hAnsi="Myriad Pro"/>
                <w:sz w:val="18"/>
                <w:szCs w:val="20"/>
                <w:lang w:val="en-US"/>
              </w:rPr>
              <w:t>Systemy</w:t>
            </w:r>
            <w:proofErr w:type="spellEnd"/>
          </w:p>
          <w:p w:rsidR="002A666A" w:rsidRPr="005172B7" w:rsidRDefault="002A666A" w:rsidP="00C871DC">
            <w:pPr>
              <w:rPr>
                <w:rFonts w:ascii="Myriad Pro" w:hAnsi="Myriad Pro"/>
                <w:sz w:val="18"/>
                <w:szCs w:val="18"/>
                <w:lang w:val="en-US"/>
              </w:rPr>
            </w:pPr>
          </w:p>
        </w:tc>
        <w:tc>
          <w:tcPr>
            <w:tcW w:w="1297" w:type="dxa"/>
          </w:tcPr>
          <w:p w:rsidR="002A666A" w:rsidRDefault="002A666A" w:rsidP="00C871DC">
            <w:pPr>
              <w:rPr>
                <w:rFonts w:ascii="Myriad Pro" w:hAnsi="Myriad Pro"/>
                <w:sz w:val="16"/>
                <w:szCs w:val="18"/>
                <w:lang w:val="en-US"/>
              </w:rPr>
            </w:pPr>
            <w:r>
              <w:rPr>
                <w:rFonts w:ascii="Myriad Pro" w:hAnsi="Myriad Pro"/>
                <w:sz w:val="16"/>
                <w:szCs w:val="18"/>
                <w:lang w:val="en-US"/>
              </w:rPr>
              <w:t>(0322)92-2592</w:t>
            </w:r>
          </w:p>
        </w:tc>
        <w:tc>
          <w:tcPr>
            <w:tcW w:w="1843" w:type="dxa"/>
          </w:tcPr>
          <w:p w:rsidR="002A666A" w:rsidRDefault="009C7302" w:rsidP="00C871DC">
            <w:hyperlink r:id="rId138" w:history="1">
              <w:r w:rsidR="002A666A" w:rsidRPr="00617900">
                <w:rPr>
                  <w:rStyle w:val="Hyperlink"/>
                  <w:rFonts w:ascii="Myriad Pro" w:hAnsi="Myriad Pro"/>
                  <w:sz w:val="16"/>
                  <w:szCs w:val="16"/>
                  <w:lang w:val="en-US"/>
                </w:rPr>
                <w:t>www.asupro.com</w:t>
              </w:r>
            </w:hyperlink>
          </w:p>
        </w:tc>
        <w:tc>
          <w:tcPr>
            <w:tcW w:w="1275" w:type="dxa"/>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Solar heating</w:t>
            </w:r>
          </w:p>
          <w:p w:rsidR="002A666A" w:rsidRPr="00617900" w:rsidRDefault="002A666A" w:rsidP="00C871DC">
            <w:pPr>
              <w:ind w:left="-105"/>
              <w:rPr>
                <w:rFonts w:ascii="Myriad Pro" w:hAnsi="Myriad Pro"/>
                <w:sz w:val="16"/>
                <w:szCs w:val="16"/>
                <w:lang w:val="en-US"/>
              </w:rPr>
            </w:pPr>
          </w:p>
        </w:tc>
        <w:tc>
          <w:tcPr>
            <w:tcW w:w="1527" w:type="dxa"/>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Solar electricity</w:t>
            </w:r>
          </w:p>
          <w:p w:rsidR="002A666A" w:rsidRPr="00777BA3" w:rsidRDefault="002A666A" w:rsidP="00C871DC">
            <w:pPr>
              <w:ind w:left="360"/>
              <w:rPr>
                <w:rFonts w:ascii="Myriad Pro" w:hAnsi="Myriad Pro"/>
                <w:sz w:val="18"/>
                <w:szCs w:val="18"/>
                <w:lang w:val="en-US"/>
              </w:rPr>
            </w:pPr>
          </w:p>
        </w:tc>
        <w:tc>
          <w:tcPr>
            <w:tcW w:w="900"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Wind</w:t>
            </w:r>
          </w:p>
          <w:p w:rsidR="002A666A" w:rsidRPr="00777BA3" w:rsidRDefault="002A666A" w:rsidP="00C871DC">
            <w:pPr>
              <w:ind w:left="360"/>
              <w:rPr>
                <w:rFonts w:ascii="Myriad Pro" w:hAnsi="Myriad Pro"/>
                <w:sz w:val="18"/>
                <w:szCs w:val="18"/>
                <w:lang w:val="en-US"/>
              </w:rPr>
            </w:pPr>
          </w:p>
        </w:tc>
        <w:tc>
          <w:tcPr>
            <w:tcW w:w="1260"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Heat Pump</w:t>
            </w:r>
          </w:p>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Street lighting</w:t>
            </w:r>
          </w:p>
        </w:tc>
      </w:tr>
      <w:tr w:rsidR="002A666A" w:rsidRPr="004F185E" w:rsidTr="00C871DC">
        <w:trPr>
          <w:jc w:val="center"/>
        </w:trPr>
        <w:tc>
          <w:tcPr>
            <w:tcW w:w="2227" w:type="dxa"/>
          </w:tcPr>
          <w:p w:rsidR="002A666A" w:rsidRPr="00655A4F" w:rsidRDefault="002A666A" w:rsidP="00C871DC">
            <w:pPr>
              <w:rPr>
                <w:rFonts w:ascii="Myriad Pro" w:hAnsi="Myriad Pro"/>
                <w:b/>
                <w:sz w:val="20"/>
                <w:szCs w:val="20"/>
              </w:rPr>
            </w:pPr>
            <w:proofErr w:type="spellStart"/>
            <w:r w:rsidRPr="00655A4F">
              <w:rPr>
                <w:rFonts w:ascii="Myriad Pro" w:hAnsi="Myriad Pro"/>
                <w:b/>
                <w:sz w:val="20"/>
                <w:szCs w:val="20"/>
              </w:rPr>
              <w:t>Mykolaiv</w:t>
            </w:r>
            <w:proofErr w:type="spellEnd"/>
            <w:r w:rsidRPr="00655A4F">
              <w:rPr>
                <w:rFonts w:ascii="Myriad Pro" w:hAnsi="Myriad Pro"/>
                <w:b/>
                <w:sz w:val="20"/>
                <w:szCs w:val="20"/>
              </w:rPr>
              <w:t xml:space="preserve"> Oblast</w:t>
            </w:r>
          </w:p>
        </w:tc>
        <w:tc>
          <w:tcPr>
            <w:tcW w:w="1297" w:type="dxa"/>
          </w:tcPr>
          <w:p w:rsidR="002A666A" w:rsidRPr="00777BA3" w:rsidRDefault="002A666A" w:rsidP="00C871DC">
            <w:pPr>
              <w:ind w:left="360"/>
              <w:rPr>
                <w:rFonts w:ascii="Myriad Pro" w:hAnsi="Myriad Pro"/>
                <w:sz w:val="18"/>
                <w:szCs w:val="18"/>
              </w:rPr>
            </w:pPr>
          </w:p>
        </w:tc>
        <w:tc>
          <w:tcPr>
            <w:tcW w:w="1843" w:type="dxa"/>
          </w:tcPr>
          <w:p w:rsidR="002A666A" w:rsidRPr="00617900" w:rsidRDefault="002A666A" w:rsidP="00C871DC">
            <w:pPr>
              <w:rPr>
                <w:rFonts w:ascii="Myriad Pro" w:hAnsi="Myriad Pro"/>
                <w:sz w:val="16"/>
                <w:szCs w:val="16"/>
              </w:rPr>
            </w:pPr>
          </w:p>
        </w:tc>
        <w:tc>
          <w:tcPr>
            <w:tcW w:w="1275" w:type="dxa"/>
          </w:tcPr>
          <w:p w:rsidR="002A666A" w:rsidRPr="00777BA3" w:rsidRDefault="002A666A" w:rsidP="00C871DC">
            <w:pPr>
              <w:ind w:left="360"/>
              <w:rPr>
                <w:rFonts w:ascii="Myriad Pro" w:hAnsi="Myriad Pro"/>
                <w:sz w:val="18"/>
                <w:szCs w:val="18"/>
              </w:rPr>
            </w:pPr>
          </w:p>
        </w:tc>
        <w:tc>
          <w:tcPr>
            <w:tcW w:w="1527" w:type="dxa"/>
          </w:tcPr>
          <w:p w:rsidR="002A666A" w:rsidRPr="00777BA3" w:rsidRDefault="002A666A" w:rsidP="00C871DC">
            <w:pPr>
              <w:ind w:left="360"/>
              <w:rPr>
                <w:rFonts w:ascii="Myriad Pro" w:hAnsi="Myriad Pro"/>
                <w:sz w:val="18"/>
                <w:szCs w:val="18"/>
              </w:rPr>
            </w:pPr>
          </w:p>
        </w:tc>
        <w:tc>
          <w:tcPr>
            <w:tcW w:w="900" w:type="dxa"/>
            <w:gridSpan w:val="2"/>
          </w:tcPr>
          <w:p w:rsidR="002A666A" w:rsidRPr="00777BA3" w:rsidRDefault="002A666A" w:rsidP="00C871DC">
            <w:pPr>
              <w:ind w:left="360"/>
              <w:rPr>
                <w:rFonts w:ascii="Myriad Pro" w:hAnsi="Myriad Pro"/>
                <w:sz w:val="18"/>
                <w:szCs w:val="18"/>
              </w:rPr>
            </w:pPr>
          </w:p>
        </w:tc>
        <w:tc>
          <w:tcPr>
            <w:tcW w:w="1260" w:type="dxa"/>
            <w:gridSpan w:val="2"/>
          </w:tcPr>
          <w:p w:rsidR="002A666A" w:rsidRPr="00777BA3" w:rsidRDefault="002A666A" w:rsidP="00C871DC">
            <w:pPr>
              <w:ind w:left="360"/>
              <w:rPr>
                <w:rFonts w:ascii="Myriad Pro" w:hAnsi="Myriad Pro"/>
                <w:sz w:val="18"/>
                <w:szCs w:val="18"/>
              </w:rPr>
            </w:pPr>
          </w:p>
        </w:tc>
        <w:tc>
          <w:tcPr>
            <w:tcW w:w="1263" w:type="dxa"/>
            <w:gridSpan w:val="2"/>
          </w:tcPr>
          <w:p w:rsidR="002A666A" w:rsidRPr="00617900" w:rsidRDefault="002A666A" w:rsidP="00C871DC">
            <w:pPr>
              <w:rPr>
                <w:rFonts w:ascii="Myriad Pro" w:hAnsi="Myriad Pro"/>
                <w:sz w:val="16"/>
                <w:szCs w:val="16"/>
              </w:rPr>
            </w:pPr>
          </w:p>
        </w:tc>
        <w:tc>
          <w:tcPr>
            <w:tcW w:w="1262" w:type="dxa"/>
          </w:tcPr>
          <w:p w:rsidR="002A666A" w:rsidRPr="00777BA3" w:rsidRDefault="002A666A" w:rsidP="00C871DC">
            <w:pPr>
              <w:rPr>
                <w:rFonts w:ascii="Myriad Pro" w:hAnsi="Myriad Pro"/>
                <w:sz w:val="18"/>
                <w:szCs w:val="18"/>
              </w:rPr>
            </w:pPr>
          </w:p>
        </w:tc>
      </w:tr>
      <w:tr w:rsidR="002A666A" w:rsidRPr="004F185E" w:rsidTr="00C871DC">
        <w:trPr>
          <w:jc w:val="center"/>
        </w:trPr>
        <w:tc>
          <w:tcPr>
            <w:tcW w:w="2227" w:type="dxa"/>
            <w:shd w:val="clear" w:color="auto" w:fill="auto"/>
          </w:tcPr>
          <w:p w:rsidR="002A666A" w:rsidRPr="00FB7B50" w:rsidRDefault="002A666A" w:rsidP="00C871DC">
            <w:pPr>
              <w:rPr>
                <w:rFonts w:ascii="Myriad Pro" w:hAnsi="Myriad Pro"/>
                <w:sz w:val="18"/>
                <w:szCs w:val="20"/>
              </w:rPr>
            </w:pPr>
            <w:r w:rsidRPr="00FB7B50">
              <w:rPr>
                <w:rFonts w:ascii="Myriad Pro" w:hAnsi="Myriad Pro"/>
                <w:sz w:val="18"/>
                <w:szCs w:val="20"/>
              </w:rPr>
              <w:t xml:space="preserve">MP </w:t>
            </w:r>
            <w:proofErr w:type="spellStart"/>
            <w:r w:rsidRPr="00FB7B50">
              <w:rPr>
                <w:rFonts w:ascii="Myriad Pro" w:hAnsi="Myriad Pro"/>
                <w:sz w:val="18"/>
                <w:szCs w:val="20"/>
              </w:rPr>
              <w:t>Mriya</w:t>
            </w:r>
            <w:proofErr w:type="spellEnd"/>
          </w:p>
        </w:tc>
        <w:tc>
          <w:tcPr>
            <w:tcW w:w="1297" w:type="dxa"/>
            <w:shd w:val="clear" w:color="auto" w:fill="auto"/>
          </w:tcPr>
          <w:p w:rsidR="002A666A" w:rsidRPr="00FB7B50" w:rsidRDefault="002A666A" w:rsidP="00C871DC">
            <w:pPr>
              <w:rPr>
                <w:rFonts w:ascii="Myriad Pro" w:hAnsi="Myriad Pro"/>
                <w:sz w:val="16"/>
                <w:szCs w:val="18"/>
              </w:rPr>
            </w:pPr>
            <w:r w:rsidRPr="00FB7B50">
              <w:rPr>
                <w:rFonts w:ascii="Myriad Pro" w:hAnsi="Myriad Pro"/>
                <w:sz w:val="16"/>
                <w:szCs w:val="18"/>
              </w:rPr>
              <w:t>(0512)722160</w:t>
            </w:r>
          </w:p>
        </w:tc>
        <w:tc>
          <w:tcPr>
            <w:tcW w:w="1843" w:type="dxa"/>
            <w:shd w:val="clear" w:color="auto" w:fill="auto"/>
          </w:tcPr>
          <w:p w:rsidR="002A666A" w:rsidRPr="00617900" w:rsidRDefault="002A666A" w:rsidP="00C871DC">
            <w:pPr>
              <w:rPr>
                <w:rFonts w:ascii="Myriad Pro" w:hAnsi="Myriad Pro"/>
                <w:sz w:val="16"/>
                <w:szCs w:val="16"/>
              </w:rPr>
            </w:pPr>
            <w:r>
              <w:rPr>
                <w:rFonts w:ascii="Myriad Pro" w:hAnsi="Myriad Pro"/>
                <w:sz w:val="16"/>
                <w:szCs w:val="16"/>
              </w:rPr>
              <w:t>N/A</w:t>
            </w:r>
          </w:p>
        </w:tc>
        <w:tc>
          <w:tcPr>
            <w:tcW w:w="1275" w:type="dxa"/>
            <w:shd w:val="clear" w:color="auto" w:fill="auto"/>
          </w:tcPr>
          <w:p w:rsidR="002A666A" w:rsidRPr="00777BA3" w:rsidRDefault="002A666A" w:rsidP="00C871DC">
            <w:pPr>
              <w:rPr>
                <w:rFonts w:ascii="Myriad Pro" w:hAnsi="Myriad Pro"/>
                <w:sz w:val="18"/>
                <w:szCs w:val="18"/>
              </w:rPr>
            </w:pPr>
            <w:r w:rsidRPr="00617900">
              <w:rPr>
                <w:rFonts w:ascii="Myriad Pro" w:hAnsi="Myriad Pro"/>
                <w:sz w:val="16"/>
                <w:szCs w:val="16"/>
                <w:lang w:val="en-US"/>
              </w:rPr>
              <w:t>Solar heating</w:t>
            </w:r>
          </w:p>
        </w:tc>
        <w:tc>
          <w:tcPr>
            <w:tcW w:w="1527" w:type="dxa"/>
            <w:shd w:val="clear" w:color="auto" w:fill="auto"/>
          </w:tcPr>
          <w:p w:rsidR="002A666A" w:rsidRPr="00777BA3" w:rsidRDefault="002A666A" w:rsidP="00C871DC">
            <w:pPr>
              <w:rPr>
                <w:rFonts w:ascii="Myriad Pro" w:hAnsi="Myriad Pro"/>
                <w:sz w:val="18"/>
                <w:szCs w:val="18"/>
              </w:rPr>
            </w:pPr>
            <w:r w:rsidRPr="00617900">
              <w:rPr>
                <w:rFonts w:ascii="Myriad Pro" w:hAnsi="Myriad Pro"/>
                <w:sz w:val="16"/>
                <w:szCs w:val="16"/>
                <w:lang w:val="en-US"/>
              </w:rPr>
              <w:t>Solar electricity</w:t>
            </w:r>
          </w:p>
        </w:tc>
        <w:tc>
          <w:tcPr>
            <w:tcW w:w="900" w:type="dxa"/>
            <w:gridSpan w:val="2"/>
            <w:shd w:val="clear" w:color="auto" w:fill="auto"/>
          </w:tcPr>
          <w:p w:rsidR="002A666A" w:rsidRPr="00777BA3" w:rsidRDefault="002A666A" w:rsidP="00C871DC">
            <w:pPr>
              <w:rPr>
                <w:rFonts w:ascii="Myriad Pro" w:hAnsi="Myriad Pro"/>
                <w:sz w:val="18"/>
                <w:szCs w:val="18"/>
              </w:rPr>
            </w:pPr>
            <w:r w:rsidRPr="00617900">
              <w:rPr>
                <w:rFonts w:ascii="Myriad Pro" w:hAnsi="Myriad Pro"/>
                <w:sz w:val="16"/>
                <w:szCs w:val="16"/>
                <w:lang w:val="en-US"/>
              </w:rPr>
              <w:t>Wind</w:t>
            </w:r>
          </w:p>
        </w:tc>
        <w:tc>
          <w:tcPr>
            <w:tcW w:w="1260" w:type="dxa"/>
            <w:gridSpan w:val="2"/>
            <w:shd w:val="clear" w:color="auto" w:fill="auto"/>
          </w:tcPr>
          <w:p w:rsidR="002A666A" w:rsidRPr="00777BA3" w:rsidRDefault="002A666A" w:rsidP="00C871DC">
            <w:pPr>
              <w:ind w:left="360"/>
              <w:rPr>
                <w:rFonts w:ascii="Myriad Pro" w:hAnsi="Myriad Pro"/>
                <w:sz w:val="18"/>
                <w:szCs w:val="18"/>
              </w:rPr>
            </w:pPr>
          </w:p>
        </w:tc>
        <w:tc>
          <w:tcPr>
            <w:tcW w:w="1263" w:type="dxa"/>
            <w:gridSpan w:val="2"/>
            <w:shd w:val="clear" w:color="auto" w:fill="auto"/>
          </w:tcPr>
          <w:p w:rsidR="002A666A" w:rsidRPr="00617900" w:rsidRDefault="002A666A" w:rsidP="00C871DC">
            <w:pPr>
              <w:rPr>
                <w:rFonts w:ascii="Myriad Pro" w:hAnsi="Myriad Pro"/>
                <w:sz w:val="16"/>
                <w:szCs w:val="16"/>
              </w:rPr>
            </w:pPr>
          </w:p>
        </w:tc>
        <w:tc>
          <w:tcPr>
            <w:tcW w:w="1262" w:type="dxa"/>
            <w:shd w:val="clear" w:color="auto" w:fill="auto"/>
          </w:tcPr>
          <w:p w:rsidR="002A666A" w:rsidRPr="00777BA3" w:rsidRDefault="002A666A" w:rsidP="00C871DC">
            <w:pPr>
              <w:rPr>
                <w:rFonts w:ascii="Myriad Pro" w:hAnsi="Myriad Pro"/>
                <w:sz w:val="18"/>
                <w:szCs w:val="18"/>
              </w:rPr>
            </w:pPr>
          </w:p>
        </w:tc>
      </w:tr>
      <w:tr w:rsidR="002A666A" w:rsidRPr="004F185E" w:rsidTr="00C871DC">
        <w:trPr>
          <w:jc w:val="center"/>
        </w:trPr>
        <w:tc>
          <w:tcPr>
            <w:tcW w:w="2227" w:type="dxa"/>
          </w:tcPr>
          <w:p w:rsidR="002A666A" w:rsidRPr="00655A4F" w:rsidRDefault="002A666A" w:rsidP="00C871DC">
            <w:pPr>
              <w:spacing w:before="120"/>
              <w:rPr>
                <w:rFonts w:ascii="Myriad Pro" w:hAnsi="Myriad Pro"/>
                <w:b/>
                <w:sz w:val="20"/>
                <w:szCs w:val="20"/>
                <w:lang w:val="en-US"/>
              </w:rPr>
            </w:pPr>
            <w:r w:rsidRPr="00655A4F">
              <w:rPr>
                <w:rFonts w:ascii="Myriad Pro" w:hAnsi="Myriad Pro"/>
                <w:b/>
                <w:sz w:val="20"/>
                <w:szCs w:val="20"/>
              </w:rPr>
              <w:t>Odessa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r w:rsidRPr="005172B7">
              <w:rPr>
                <w:rFonts w:ascii="Myriad Pro" w:hAnsi="Myriad Pro"/>
                <w:sz w:val="18"/>
                <w:szCs w:val="20"/>
                <w:lang w:val="en-US"/>
              </w:rPr>
              <w:t>Green Energy</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F0419F">
              <w:rPr>
                <w:rFonts w:ascii="Myriad Pro" w:hAnsi="Myriad Pro"/>
                <w:sz w:val="16"/>
                <w:szCs w:val="18"/>
                <w:lang w:val="en-US"/>
              </w:rPr>
              <w:t>048</w:t>
            </w:r>
            <w:r>
              <w:rPr>
                <w:rFonts w:ascii="Myriad Pro" w:hAnsi="Myriad Pro"/>
                <w:sz w:val="16"/>
                <w:szCs w:val="18"/>
                <w:lang w:val="en-US"/>
              </w:rPr>
              <w:t>) 737-</w:t>
            </w:r>
            <w:r w:rsidRPr="00F0419F">
              <w:rPr>
                <w:rFonts w:ascii="Myriad Pro" w:hAnsi="Myriad Pro"/>
                <w:sz w:val="16"/>
                <w:szCs w:val="18"/>
                <w:lang w:val="en-US"/>
              </w:rPr>
              <w:t>6026</w:t>
            </w:r>
          </w:p>
        </w:tc>
        <w:tc>
          <w:tcPr>
            <w:tcW w:w="1843" w:type="dxa"/>
          </w:tcPr>
          <w:p w:rsidR="002A666A" w:rsidRPr="00617900" w:rsidRDefault="009C7302" w:rsidP="00C871DC">
            <w:pPr>
              <w:rPr>
                <w:rFonts w:ascii="Myriad Pro" w:hAnsi="Myriad Pro"/>
                <w:sz w:val="16"/>
                <w:szCs w:val="16"/>
                <w:lang w:val="en-US"/>
              </w:rPr>
            </w:pPr>
            <w:hyperlink r:id="rId139" w:history="1">
              <w:r w:rsidR="002A666A" w:rsidRPr="00617900">
                <w:rPr>
                  <w:rStyle w:val="Hyperlink"/>
                  <w:rFonts w:ascii="Myriad Pro" w:hAnsi="Myriad Pro"/>
                  <w:sz w:val="16"/>
                  <w:szCs w:val="16"/>
                  <w:lang w:val="en-US"/>
                </w:rPr>
                <w:t>green-energy.org.ua</w:t>
              </w:r>
            </w:hyperlink>
            <w:r w:rsidR="002A666A">
              <w:rPr>
                <w:rFonts w:ascii="Myriad Pro" w:hAnsi="Myriad Pro"/>
                <w:sz w:val="16"/>
                <w:szCs w:val="16"/>
                <w:lang w:val="en-US"/>
              </w:rPr>
              <w:t xml:space="preserve"> </w:t>
            </w:r>
          </w:p>
        </w:tc>
        <w:tc>
          <w:tcPr>
            <w:tcW w:w="1275"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r>
              <w:rPr>
                <w:rFonts w:ascii="Myriad Pro" w:hAnsi="Myriad Pro"/>
                <w:sz w:val="16"/>
                <w:szCs w:val="16"/>
                <w:lang w:val="en-US"/>
              </w:rPr>
              <w:t>Street lighting</w:t>
            </w:r>
          </w:p>
        </w:tc>
        <w:tc>
          <w:tcPr>
            <w:tcW w:w="1262"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Small hydro</w:t>
            </w: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r w:rsidRPr="005172B7">
              <w:rPr>
                <w:rFonts w:ascii="Myriad Pro" w:hAnsi="Myriad Pro"/>
                <w:sz w:val="18"/>
                <w:szCs w:val="20"/>
                <w:lang w:val="en-US"/>
              </w:rPr>
              <w:t xml:space="preserve">DP </w:t>
            </w:r>
            <w:proofErr w:type="spellStart"/>
            <w:r w:rsidRPr="005172B7">
              <w:rPr>
                <w:rFonts w:ascii="Myriad Pro" w:hAnsi="Myriad Pro"/>
                <w:sz w:val="18"/>
                <w:szCs w:val="20"/>
                <w:lang w:val="en-US"/>
              </w:rPr>
              <w:t>Verano</w:t>
            </w:r>
            <w:proofErr w:type="spellEnd"/>
            <w:r w:rsidRPr="005172B7">
              <w:rPr>
                <w:rFonts w:ascii="Myriad Pro" w:hAnsi="Myriad Pro"/>
                <w:sz w:val="18"/>
                <w:szCs w:val="20"/>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F0419F">
              <w:rPr>
                <w:rFonts w:ascii="Myriad Pro" w:hAnsi="Myriad Pro"/>
                <w:sz w:val="16"/>
                <w:szCs w:val="18"/>
                <w:lang w:val="en-US"/>
              </w:rPr>
              <w:t>067</w:t>
            </w:r>
            <w:r>
              <w:rPr>
                <w:rFonts w:ascii="Myriad Pro" w:hAnsi="Myriad Pro"/>
                <w:sz w:val="16"/>
                <w:szCs w:val="18"/>
                <w:lang w:val="en-US"/>
              </w:rPr>
              <w:t>)</w:t>
            </w:r>
            <w:r w:rsidRPr="00F0419F">
              <w:rPr>
                <w:rFonts w:ascii="Myriad Pro" w:hAnsi="Myriad Pro"/>
                <w:sz w:val="16"/>
                <w:szCs w:val="18"/>
                <w:lang w:val="en-US"/>
              </w:rPr>
              <w:t>484-4124</w:t>
            </w:r>
          </w:p>
        </w:tc>
        <w:tc>
          <w:tcPr>
            <w:tcW w:w="1843" w:type="dxa"/>
          </w:tcPr>
          <w:p w:rsidR="002A666A" w:rsidRPr="00617900" w:rsidRDefault="009C7302" w:rsidP="00C871DC">
            <w:pPr>
              <w:rPr>
                <w:rFonts w:ascii="Myriad Pro" w:hAnsi="Myriad Pro"/>
                <w:sz w:val="16"/>
                <w:szCs w:val="16"/>
                <w:lang w:val="en-US"/>
              </w:rPr>
            </w:pPr>
            <w:hyperlink r:id="rId140" w:history="1">
              <w:r w:rsidR="002A666A" w:rsidRPr="00617900">
                <w:rPr>
                  <w:rStyle w:val="Hyperlink"/>
                  <w:rFonts w:ascii="Myriad Pro" w:hAnsi="Myriad Pro"/>
                  <w:sz w:val="16"/>
                  <w:szCs w:val="16"/>
                  <w:lang w:val="en-US"/>
                </w:rPr>
                <w:t>www.dpverano.com</w:t>
              </w:r>
            </w:hyperlink>
          </w:p>
        </w:tc>
        <w:tc>
          <w:tcPr>
            <w:tcW w:w="1275" w:type="dxa"/>
          </w:tcPr>
          <w:p w:rsidR="002A666A" w:rsidRPr="00777BA3" w:rsidRDefault="002A666A" w:rsidP="00C871DC">
            <w:pPr>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Wind</w:t>
            </w: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proofErr w:type="spellStart"/>
            <w:r w:rsidRPr="005172B7">
              <w:rPr>
                <w:rFonts w:ascii="Myriad Pro" w:hAnsi="Myriad Pro"/>
                <w:sz w:val="18"/>
                <w:szCs w:val="20"/>
                <w:lang w:val="en-US"/>
              </w:rPr>
              <w:t>Sojuskompleks</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(048)788-39</w:t>
            </w:r>
            <w:r w:rsidRPr="00F0419F">
              <w:rPr>
                <w:rFonts w:ascii="Myriad Pro" w:hAnsi="Myriad Pro"/>
                <w:sz w:val="16"/>
                <w:szCs w:val="18"/>
                <w:lang w:val="en-US"/>
              </w:rPr>
              <w:t>05</w:t>
            </w:r>
          </w:p>
        </w:tc>
        <w:tc>
          <w:tcPr>
            <w:tcW w:w="1843" w:type="dxa"/>
          </w:tcPr>
          <w:p w:rsidR="002A666A" w:rsidRPr="00617900" w:rsidRDefault="009C7302" w:rsidP="00C871DC">
            <w:pPr>
              <w:rPr>
                <w:rFonts w:ascii="Myriad Pro" w:hAnsi="Myriad Pro"/>
                <w:sz w:val="16"/>
                <w:szCs w:val="16"/>
                <w:lang w:val="en-US"/>
              </w:rPr>
            </w:pPr>
            <w:hyperlink r:id="rId141" w:history="1">
              <w:r w:rsidR="002A666A" w:rsidRPr="00617900">
                <w:rPr>
                  <w:rStyle w:val="Hyperlink"/>
                  <w:rFonts w:ascii="Myriad Pro" w:hAnsi="Myriad Pro"/>
                  <w:sz w:val="16"/>
                  <w:szCs w:val="16"/>
                  <w:lang w:val="en-US"/>
                </w:rPr>
                <w:t>www.sojuz.com.ua</w:t>
              </w:r>
            </w:hyperlink>
          </w:p>
        </w:tc>
        <w:tc>
          <w:tcPr>
            <w:tcW w:w="1275"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900" w:type="dxa"/>
            <w:gridSpan w:val="2"/>
          </w:tcPr>
          <w:p w:rsidR="002A666A" w:rsidRPr="00655A4F"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r w:rsidRPr="005172B7">
              <w:rPr>
                <w:rFonts w:ascii="Myriad Pro" w:hAnsi="Myriad Pro"/>
                <w:sz w:val="18"/>
                <w:szCs w:val="20"/>
                <w:lang w:val="en-US"/>
              </w:rPr>
              <w:t>Star Energy</w:t>
            </w:r>
          </w:p>
        </w:tc>
        <w:tc>
          <w:tcPr>
            <w:tcW w:w="1297" w:type="dxa"/>
          </w:tcPr>
          <w:p w:rsidR="002A666A" w:rsidRPr="00D946DD" w:rsidRDefault="002A666A" w:rsidP="00C871DC">
            <w:pPr>
              <w:rPr>
                <w:rFonts w:ascii="Myriad Pro" w:hAnsi="Myriad Pro"/>
                <w:sz w:val="16"/>
                <w:szCs w:val="18"/>
                <w:lang w:val="en-US"/>
              </w:rPr>
            </w:pPr>
            <w:r w:rsidRPr="00F0419F">
              <w:rPr>
                <w:rFonts w:ascii="Myriad Pro" w:hAnsi="Myriad Pro"/>
                <w:sz w:val="16"/>
                <w:szCs w:val="18"/>
                <w:lang w:val="en-US"/>
              </w:rPr>
              <w:t>(048) 784-6291</w:t>
            </w:r>
          </w:p>
        </w:tc>
        <w:tc>
          <w:tcPr>
            <w:tcW w:w="1843" w:type="dxa"/>
          </w:tcPr>
          <w:p w:rsidR="002A666A" w:rsidRPr="00617900" w:rsidRDefault="009C7302" w:rsidP="00C871DC">
            <w:pPr>
              <w:rPr>
                <w:rFonts w:ascii="Myriad Pro" w:hAnsi="Myriad Pro"/>
                <w:sz w:val="16"/>
                <w:szCs w:val="16"/>
                <w:lang w:val="en-US"/>
              </w:rPr>
            </w:pPr>
            <w:hyperlink r:id="rId142" w:history="1">
              <w:r w:rsidR="002A666A" w:rsidRPr="00617900">
                <w:rPr>
                  <w:rStyle w:val="Hyperlink"/>
                  <w:rFonts w:ascii="Myriad Pro" w:hAnsi="Myriad Pro"/>
                  <w:sz w:val="16"/>
                  <w:szCs w:val="16"/>
                  <w:lang w:val="en-US"/>
                </w:rPr>
                <w:t>star</w:t>
              </w:r>
              <w:r w:rsidR="002A666A" w:rsidRPr="00617900">
                <w:rPr>
                  <w:rStyle w:val="Hyperlink"/>
                  <w:rFonts w:ascii="Myriad Pro" w:hAnsi="Myriad Pro"/>
                  <w:sz w:val="16"/>
                  <w:szCs w:val="16"/>
                </w:rPr>
                <w:t>-</w:t>
              </w:r>
              <w:r w:rsidR="002A666A" w:rsidRPr="00617900">
                <w:rPr>
                  <w:rStyle w:val="Hyperlink"/>
                  <w:rFonts w:ascii="Myriad Pro" w:hAnsi="Myriad Pro"/>
                  <w:sz w:val="16"/>
                  <w:szCs w:val="16"/>
                  <w:lang w:val="en-US"/>
                </w:rPr>
                <w:t>energy</w:t>
              </w:r>
              <w:r w:rsidR="002A666A" w:rsidRPr="00617900">
                <w:rPr>
                  <w:rStyle w:val="Hyperlink"/>
                  <w:rFonts w:ascii="Myriad Pro" w:hAnsi="Myriad Pro"/>
                  <w:sz w:val="16"/>
                  <w:szCs w:val="16"/>
                </w:rPr>
                <w:t>.</w:t>
              </w:r>
              <w:r w:rsidR="002A666A" w:rsidRPr="00617900">
                <w:rPr>
                  <w:rStyle w:val="Hyperlink"/>
                  <w:rFonts w:ascii="Myriad Pro" w:hAnsi="Myriad Pro"/>
                  <w:sz w:val="16"/>
                  <w:szCs w:val="16"/>
                  <w:lang w:val="en-US"/>
                </w:rPr>
                <w:t>com</w:t>
              </w:r>
              <w:r w:rsidR="002A666A" w:rsidRPr="00617900">
                <w:rPr>
                  <w:rStyle w:val="Hyperlink"/>
                  <w:rFonts w:ascii="Myriad Pro" w:hAnsi="Myriad Pro"/>
                  <w:sz w:val="16"/>
                  <w:szCs w:val="16"/>
                </w:rPr>
                <w:t>.</w:t>
              </w:r>
              <w:proofErr w:type="spellStart"/>
              <w:r w:rsidR="002A666A" w:rsidRPr="00617900">
                <w:rPr>
                  <w:rStyle w:val="Hyperlink"/>
                  <w:rFonts w:ascii="Myriad Pro" w:hAnsi="Myriad Pro"/>
                  <w:sz w:val="16"/>
                  <w:szCs w:val="16"/>
                  <w:lang w:val="en-US"/>
                </w:rPr>
                <w:t>ua</w:t>
              </w:r>
              <w:proofErr w:type="spellEnd"/>
            </w:hyperlink>
          </w:p>
        </w:tc>
        <w:tc>
          <w:tcPr>
            <w:tcW w:w="1275"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655A4F" w:rsidRDefault="002A666A" w:rsidP="00C871DC">
            <w:pPr>
              <w:rPr>
                <w:rFonts w:ascii="Myriad Pro" w:hAnsi="Myriad Pro"/>
                <w:sz w:val="16"/>
                <w:szCs w:val="16"/>
              </w:rPr>
            </w:pPr>
            <w:r w:rsidRPr="00617900">
              <w:rPr>
                <w:rFonts w:ascii="Myriad Pro" w:hAnsi="Myriad Pro"/>
                <w:sz w:val="16"/>
                <w:szCs w:val="16"/>
                <w:lang w:val="en-US"/>
              </w:rPr>
              <w:t>Wind</w:t>
            </w:r>
          </w:p>
        </w:tc>
        <w:tc>
          <w:tcPr>
            <w:tcW w:w="1260" w:type="dxa"/>
            <w:gridSpan w:val="2"/>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proofErr w:type="spellStart"/>
            <w:r w:rsidRPr="005172B7">
              <w:rPr>
                <w:rFonts w:ascii="Myriad Pro" w:hAnsi="Myriad Pro"/>
                <w:sz w:val="18"/>
                <w:szCs w:val="20"/>
                <w:lang w:val="en-US"/>
              </w:rPr>
              <w:t>Teplo</w:t>
            </w:r>
            <w:proofErr w:type="spellEnd"/>
            <w:r w:rsidRPr="005172B7">
              <w:rPr>
                <w:rFonts w:ascii="Myriad Pro" w:hAnsi="Myriad Pro"/>
                <w:sz w:val="18"/>
                <w:szCs w:val="20"/>
                <w:lang w:val="en-US"/>
              </w:rPr>
              <w:t xml:space="preserve"> Trade</w:t>
            </w:r>
          </w:p>
        </w:tc>
        <w:tc>
          <w:tcPr>
            <w:tcW w:w="1297" w:type="dxa"/>
          </w:tcPr>
          <w:p w:rsidR="002A666A" w:rsidRPr="00D946DD" w:rsidRDefault="002A666A" w:rsidP="00C871DC">
            <w:pPr>
              <w:rPr>
                <w:rFonts w:ascii="Myriad Pro" w:hAnsi="Myriad Pro"/>
                <w:sz w:val="16"/>
                <w:szCs w:val="18"/>
                <w:lang w:val="en-US"/>
              </w:rPr>
            </w:pPr>
            <w:r w:rsidRPr="00F0419F">
              <w:rPr>
                <w:rFonts w:ascii="Myriad Pro" w:hAnsi="Myriad Pro"/>
                <w:sz w:val="16"/>
                <w:szCs w:val="18"/>
                <w:lang w:val="en-US"/>
              </w:rPr>
              <w:t>(048) 784-6154</w:t>
            </w:r>
          </w:p>
        </w:tc>
        <w:tc>
          <w:tcPr>
            <w:tcW w:w="1843" w:type="dxa"/>
          </w:tcPr>
          <w:p w:rsidR="002A666A" w:rsidRPr="00617900" w:rsidRDefault="009C7302" w:rsidP="00C871DC">
            <w:pPr>
              <w:rPr>
                <w:rFonts w:ascii="Myriad Pro" w:hAnsi="Myriad Pro"/>
                <w:sz w:val="16"/>
                <w:szCs w:val="16"/>
                <w:lang w:val="en-US"/>
              </w:rPr>
            </w:pPr>
            <w:hyperlink r:id="rId143" w:history="1">
              <w:r w:rsidR="002A666A" w:rsidRPr="00617900">
                <w:rPr>
                  <w:rStyle w:val="Hyperlink"/>
                  <w:rFonts w:ascii="Myriad Pro" w:hAnsi="Myriad Pro"/>
                  <w:sz w:val="16"/>
                  <w:szCs w:val="16"/>
                  <w:lang w:val="en-US"/>
                </w:rPr>
                <w:t>teplotrade.com.ua</w:t>
              </w:r>
            </w:hyperlink>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655A4F" w:rsidRDefault="002A666A" w:rsidP="00C871DC">
            <w:pPr>
              <w:rPr>
                <w:rFonts w:ascii="Myriad Pro" w:hAnsi="Myriad Pro"/>
                <w:sz w:val="16"/>
                <w:szCs w:val="16"/>
                <w:lang w:val="en-US"/>
              </w:rPr>
            </w:pPr>
            <w:r>
              <w:rPr>
                <w:rFonts w:ascii="Myriad Pro" w:hAnsi="Myriad Pro"/>
                <w:sz w:val="16"/>
                <w:szCs w:val="16"/>
                <w:lang w:val="en-US"/>
              </w:rPr>
              <w:t>Biomass boiler</w:t>
            </w:r>
          </w:p>
        </w:tc>
        <w:tc>
          <w:tcPr>
            <w:tcW w:w="2160" w:type="dxa"/>
            <w:gridSpan w:val="4"/>
          </w:tcPr>
          <w:p w:rsidR="002A666A" w:rsidRPr="00655A4F" w:rsidRDefault="002A666A" w:rsidP="00C871DC">
            <w:pPr>
              <w:rPr>
                <w:rFonts w:ascii="Myriad Pro" w:hAnsi="Myriad Pro"/>
                <w:sz w:val="16"/>
                <w:szCs w:val="16"/>
                <w:lang w:val="en-US"/>
              </w:rPr>
            </w:pPr>
            <w:r>
              <w:rPr>
                <w:rFonts w:ascii="Myriad Pro" w:hAnsi="Myriad Pro"/>
                <w:sz w:val="16"/>
                <w:szCs w:val="16"/>
                <w:lang w:val="en-US"/>
              </w:rPr>
              <w:t>Condensing boiler</w:t>
            </w:r>
          </w:p>
        </w:tc>
        <w:tc>
          <w:tcPr>
            <w:tcW w:w="2525" w:type="dxa"/>
            <w:gridSpan w:val="3"/>
          </w:tcPr>
          <w:p w:rsidR="002A666A" w:rsidRPr="00777BA3" w:rsidRDefault="002A666A" w:rsidP="00C871DC">
            <w:pPr>
              <w:rPr>
                <w:rFonts w:ascii="Myriad Pro" w:hAnsi="Myriad Pro"/>
                <w:sz w:val="18"/>
                <w:szCs w:val="18"/>
                <w:lang w:val="en-US"/>
              </w:rPr>
            </w:pPr>
            <w:proofErr w:type="spellStart"/>
            <w:r w:rsidRPr="00617900">
              <w:rPr>
                <w:rFonts w:ascii="Myriad Pro" w:hAnsi="Myriad Pro"/>
                <w:sz w:val="16"/>
                <w:szCs w:val="16"/>
                <w:lang w:val="en-US"/>
              </w:rPr>
              <w:t>Electroaccumulative</w:t>
            </w:r>
            <w:proofErr w:type="spellEnd"/>
            <w:r w:rsidRPr="00617900">
              <w:rPr>
                <w:rFonts w:ascii="Myriad Pro" w:hAnsi="Myriad Pro"/>
                <w:sz w:val="16"/>
                <w:szCs w:val="16"/>
                <w:lang w:val="en-US"/>
              </w:rPr>
              <w:t xml:space="preserve"> heating</w:t>
            </w: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proofErr w:type="spellStart"/>
            <w:r w:rsidRPr="005172B7">
              <w:rPr>
                <w:rFonts w:ascii="Myriad Pro" w:hAnsi="Myriad Pro"/>
                <w:sz w:val="18"/>
                <w:szCs w:val="20"/>
                <w:lang w:val="en-US"/>
              </w:rPr>
              <w:t>Unikon</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(048) 760-11</w:t>
            </w:r>
            <w:r w:rsidRPr="00F0419F">
              <w:rPr>
                <w:rFonts w:ascii="Myriad Pro" w:hAnsi="Myriad Pro"/>
                <w:sz w:val="16"/>
                <w:szCs w:val="18"/>
                <w:lang w:val="en-US"/>
              </w:rPr>
              <w:t>46</w:t>
            </w:r>
          </w:p>
        </w:tc>
        <w:tc>
          <w:tcPr>
            <w:tcW w:w="1843" w:type="dxa"/>
          </w:tcPr>
          <w:p w:rsidR="002A666A" w:rsidRPr="00617900" w:rsidRDefault="009C7302" w:rsidP="00C871DC">
            <w:pPr>
              <w:rPr>
                <w:rFonts w:ascii="Myriad Pro" w:hAnsi="Myriad Pro"/>
                <w:sz w:val="16"/>
                <w:szCs w:val="16"/>
                <w:lang w:val="en-US"/>
              </w:rPr>
            </w:pPr>
            <w:hyperlink r:id="rId144" w:history="1">
              <w:r w:rsidR="002A666A" w:rsidRPr="00617900">
                <w:rPr>
                  <w:rStyle w:val="Hyperlink"/>
                  <w:rFonts w:ascii="Myriad Pro" w:hAnsi="Myriad Pro"/>
                  <w:sz w:val="16"/>
                  <w:szCs w:val="16"/>
                  <w:lang w:val="en-US"/>
                </w:rPr>
                <w:t>www.unikon.at.ua</w:t>
              </w:r>
            </w:hyperlink>
          </w:p>
        </w:tc>
        <w:tc>
          <w:tcPr>
            <w:tcW w:w="1275"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143F1D"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143F1D" w:rsidRDefault="002A666A" w:rsidP="00C871DC">
            <w:pPr>
              <w:rPr>
                <w:rFonts w:ascii="Myriad Pro" w:hAnsi="Myriad Pro"/>
                <w:sz w:val="16"/>
                <w:szCs w:val="16"/>
                <w:lang w:val="en-US"/>
              </w:rPr>
            </w:pPr>
            <w:r>
              <w:rPr>
                <w:rFonts w:ascii="Myriad Pro" w:hAnsi="Myriad Pro"/>
                <w:sz w:val="16"/>
                <w:szCs w:val="16"/>
                <w:lang w:val="en-US"/>
              </w:rPr>
              <w:t>Heat pump</w:t>
            </w:r>
          </w:p>
        </w:tc>
        <w:tc>
          <w:tcPr>
            <w:tcW w:w="2525" w:type="dxa"/>
            <w:gridSpan w:val="3"/>
          </w:tcPr>
          <w:p w:rsidR="002A666A" w:rsidRPr="00777BA3" w:rsidRDefault="002A666A" w:rsidP="00C871DC">
            <w:pPr>
              <w:rPr>
                <w:rFonts w:ascii="Myriad Pro" w:hAnsi="Myriad Pro"/>
                <w:sz w:val="18"/>
                <w:szCs w:val="18"/>
                <w:lang w:val="en-US"/>
              </w:rPr>
            </w:pPr>
            <w:proofErr w:type="spellStart"/>
            <w:r w:rsidRPr="00617900">
              <w:rPr>
                <w:rFonts w:ascii="Myriad Pro" w:hAnsi="Myriad Pro"/>
                <w:sz w:val="16"/>
                <w:szCs w:val="16"/>
                <w:lang w:val="en-US"/>
              </w:rPr>
              <w:t>Electroaccumulative</w:t>
            </w:r>
            <w:proofErr w:type="spellEnd"/>
            <w:r w:rsidRPr="00617900">
              <w:rPr>
                <w:rFonts w:ascii="Myriad Pro" w:hAnsi="Myriad Pro"/>
                <w:sz w:val="16"/>
                <w:szCs w:val="16"/>
                <w:lang w:val="en-US"/>
              </w:rPr>
              <w:t xml:space="preserve"> heating</w:t>
            </w: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r w:rsidRPr="005172B7">
              <w:rPr>
                <w:rFonts w:ascii="Myriad Pro" w:hAnsi="Myriad Pro"/>
                <w:sz w:val="18"/>
                <w:szCs w:val="20"/>
                <w:lang w:val="en-US"/>
              </w:rPr>
              <w:t>Ecotek3000</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F0419F">
              <w:rPr>
                <w:rFonts w:ascii="Myriad Pro" w:hAnsi="Myriad Pro"/>
                <w:sz w:val="16"/>
                <w:szCs w:val="18"/>
                <w:lang w:val="en-US"/>
              </w:rPr>
              <w:t>048</w:t>
            </w:r>
            <w:r>
              <w:rPr>
                <w:rFonts w:ascii="Myriad Pro" w:hAnsi="Myriad Pro"/>
                <w:sz w:val="16"/>
                <w:szCs w:val="18"/>
                <w:lang w:val="en-US"/>
              </w:rPr>
              <w:t>)</w:t>
            </w:r>
            <w:r w:rsidRPr="00F0419F">
              <w:rPr>
                <w:rFonts w:ascii="Myriad Pro" w:hAnsi="Myriad Pro"/>
                <w:sz w:val="16"/>
                <w:szCs w:val="18"/>
                <w:lang w:val="en-US"/>
              </w:rPr>
              <w:t xml:space="preserve"> 703</w:t>
            </w:r>
            <w:r>
              <w:rPr>
                <w:rFonts w:ascii="Myriad Pro" w:hAnsi="Myriad Pro"/>
                <w:sz w:val="16"/>
                <w:szCs w:val="18"/>
                <w:lang w:val="en-US"/>
              </w:rPr>
              <w:t>-</w:t>
            </w:r>
            <w:r w:rsidRPr="00F0419F">
              <w:rPr>
                <w:rFonts w:ascii="Myriad Pro" w:hAnsi="Myriad Pro"/>
                <w:sz w:val="16"/>
                <w:szCs w:val="18"/>
                <w:lang w:val="en-US"/>
              </w:rPr>
              <w:t>5465</w:t>
            </w:r>
          </w:p>
        </w:tc>
        <w:tc>
          <w:tcPr>
            <w:tcW w:w="1843" w:type="dxa"/>
          </w:tcPr>
          <w:p w:rsidR="002A666A" w:rsidRPr="00617900" w:rsidRDefault="009C7302" w:rsidP="00C871DC">
            <w:pPr>
              <w:rPr>
                <w:rFonts w:ascii="Myriad Pro" w:hAnsi="Myriad Pro"/>
                <w:sz w:val="16"/>
                <w:szCs w:val="16"/>
                <w:lang w:val="en-US"/>
              </w:rPr>
            </w:pPr>
            <w:hyperlink r:id="rId145" w:history="1">
              <w:r w:rsidR="002A666A" w:rsidRPr="00617900">
                <w:rPr>
                  <w:rStyle w:val="Hyperlink"/>
                  <w:rFonts w:ascii="Myriad Pro" w:hAnsi="Myriad Pro"/>
                  <w:sz w:val="16"/>
                  <w:szCs w:val="16"/>
                  <w:lang w:val="en-US"/>
                </w:rPr>
                <w:t>www.ecotek3000.com</w:t>
              </w:r>
            </w:hyperlink>
          </w:p>
        </w:tc>
        <w:tc>
          <w:tcPr>
            <w:tcW w:w="1275"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143F1D"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143F1D" w:rsidRDefault="002A666A" w:rsidP="00C871DC">
            <w:pPr>
              <w:spacing w:before="120"/>
              <w:rPr>
                <w:rFonts w:ascii="Myriad Pro" w:hAnsi="Myriad Pro"/>
                <w:b/>
                <w:sz w:val="20"/>
                <w:szCs w:val="20"/>
                <w:lang w:val="en-US"/>
              </w:rPr>
            </w:pPr>
            <w:r w:rsidRPr="00143F1D">
              <w:rPr>
                <w:rFonts w:ascii="Myriad Pro" w:hAnsi="Myriad Pro"/>
                <w:b/>
                <w:sz w:val="20"/>
                <w:szCs w:val="20"/>
              </w:rPr>
              <w:t>Poltava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rPr>
            </w:pPr>
            <w:proofErr w:type="spellStart"/>
            <w:r w:rsidRPr="005172B7">
              <w:rPr>
                <w:rFonts w:ascii="Myriad Pro" w:hAnsi="Myriad Pro"/>
                <w:sz w:val="18"/>
                <w:szCs w:val="20"/>
                <w:lang w:val="en-US"/>
              </w:rPr>
              <w:lastRenderedPageBreak/>
              <w:t>Ukrbudmash</w:t>
            </w:r>
            <w:proofErr w:type="spellEnd"/>
            <w:r w:rsidRPr="005172B7">
              <w:rPr>
                <w:rFonts w:ascii="Myriad Pro" w:hAnsi="Myriad Pro"/>
                <w:sz w:val="18"/>
                <w:szCs w:val="20"/>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F0419F">
              <w:rPr>
                <w:rFonts w:ascii="Myriad Pro" w:hAnsi="Myriad Pro"/>
                <w:sz w:val="16"/>
                <w:szCs w:val="18"/>
                <w:lang w:val="en-US"/>
              </w:rPr>
              <w:t>0532</w:t>
            </w:r>
            <w:r>
              <w:rPr>
                <w:rFonts w:ascii="Myriad Pro" w:hAnsi="Myriad Pro"/>
                <w:sz w:val="16"/>
                <w:szCs w:val="18"/>
                <w:lang w:val="en-US"/>
              </w:rPr>
              <w:t>)</w:t>
            </w:r>
            <w:r w:rsidRPr="00F0419F">
              <w:rPr>
                <w:rFonts w:ascii="Myriad Pro" w:hAnsi="Myriad Pro"/>
                <w:sz w:val="16"/>
                <w:szCs w:val="18"/>
                <w:lang w:val="en-US"/>
              </w:rPr>
              <w:t xml:space="preserve"> 66-8566</w:t>
            </w:r>
          </w:p>
        </w:tc>
        <w:tc>
          <w:tcPr>
            <w:tcW w:w="1843" w:type="dxa"/>
          </w:tcPr>
          <w:p w:rsidR="002A666A" w:rsidRPr="00617900" w:rsidRDefault="009C7302" w:rsidP="00C871DC">
            <w:pPr>
              <w:rPr>
                <w:rFonts w:ascii="Myriad Pro" w:hAnsi="Myriad Pro"/>
                <w:sz w:val="16"/>
                <w:szCs w:val="16"/>
                <w:lang w:val="en-US"/>
              </w:rPr>
            </w:pPr>
            <w:hyperlink r:id="rId146" w:history="1">
              <w:r w:rsidR="002A666A" w:rsidRPr="00617900">
                <w:rPr>
                  <w:rStyle w:val="Hyperlink"/>
                  <w:rFonts w:ascii="Myriad Pro" w:hAnsi="Myriad Pro"/>
                  <w:sz w:val="16"/>
                  <w:szCs w:val="16"/>
                </w:rPr>
                <w:t>ukrbudmash.com.ua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Biodiesel</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r w:rsidRPr="005172B7">
              <w:rPr>
                <w:rFonts w:ascii="Myriad Pro" w:hAnsi="Myriad Pro"/>
                <w:sz w:val="18"/>
                <w:szCs w:val="20"/>
                <w:lang w:val="en-US"/>
              </w:rPr>
              <w:t>EA</w:t>
            </w:r>
          </w:p>
        </w:tc>
        <w:tc>
          <w:tcPr>
            <w:tcW w:w="1297" w:type="dxa"/>
          </w:tcPr>
          <w:p w:rsidR="002A666A" w:rsidRPr="00D946DD" w:rsidRDefault="002A666A" w:rsidP="00C871DC">
            <w:pPr>
              <w:rPr>
                <w:rFonts w:ascii="Myriad Pro" w:hAnsi="Myriad Pro"/>
                <w:sz w:val="16"/>
                <w:szCs w:val="18"/>
                <w:lang w:val="en-US"/>
              </w:rPr>
            </w:pPr>
            <w:r w:rsidRPr="00F0419F">
              <w:rPr>
                <w:rFonts w:ascii="Myriad Pro" w:hAnsi="Myriad Pro"/>
                <w:sz w:val="16"/>
                <w:szCs w:val="18"/>
                <w:lang w:val="en-US"/>
              </w:rPr>
              <w:t>(0532)-69-2636</w:t>
            </w:r>
          </w:p>
        </w:tc>
        <w:tc>
          <w:tcPr>
            <w:tcW w:w="1843" w:type="dxa"/>
          </w:tcPr>
          <w:p w:rsidR="002A666A" w:rsidRPr="00617900" w:rsidRDefault="009C7302" w:rsidP="00C871DC">
            <w:pPr>
              <w:rPr>
                <w:rFonts w:ascii="Myriad Pro" w:hAnsi="Myriad Pro"/>
                <w:sz w:val="16"/>
                <w:szCs w:val="16"/>
                <w:lang w:val="en-US"/>
              </w:rPr>
            </w:pPr>
            <w:hyperlink r:id="rId147" w:history="1">
              <w:r w:rsidR="002A666A" w:rsidRPr="00617900">
                <w:rPr>
                  <w:rStyle w:val="Hyperlink"/>
                  <w:rFonts w:ascii="Myriad Pro" w:hAnsi="Myriad Pro"/>
                  <w:sz w:val="16"/>
                  <w:szCs w:val="16"/>
                  <w:lang w:val="en-US"/>
                </w:rPr>
                <w:t>www.advice-ua.com</w:t>
              </w:r>
            </w:hyperlink>
          </w:p>
        </w:tc>
        <w:tc>
          <w:tcPr>
            <w:tcW w:w="1275"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Cogeneration</w:t>
            </w:r>
          </w:p>
        </w:tc>
        <w:tc>
          <w:tcPr>
            <w:tcW w:w="1527"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Biogas</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Biomass boiler</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143F1D" w:rsidRDefault="002A666A" w:rsidP="00C871DC">
            <w:pPr>
              <w:spacing w:before="120"/>
              <w:rPr>
                <w:rFonts w:ascii="Myriad Pro" w:hAnsi="Myriad Pro"/>
                <w:b/>
                <w:sz w:val="20"/>
                <w:szCs w:val="20"/>
                <w:lang w:val="en-US"/>
              </w:rPr>
            </w:pPr>
            <w:proofErr w:type="spellStart"/>
            <w:r w:rsidRPr="00143F1D">
              <w:rPr>
                <w:rFonts w:ascii="Myriad Pro" w:hAnsi="Myriad Pro"/>
                <w:b/>
                <w:sz w:val="20"/>
                <w:szCs w:val="20"/>
              </w:rPr>
              <w:t>Rivne</w:t>
            </w:r>
            <w:proofErr w:type="spellEnd"/>
            <w:r w:rsidRPr="00143F1D">
              <w:rPr>
                <w:rFonts w:ascii="Myriad Pro" w:hAnsi="Myriad Pro"/>
                <w:b/>
                <w:sz w:val="20"/>
                <w:szCs w:val="20"/>
              </w:rPr>
              <w:t xml:space="preserve">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4F185E" w:rsidRDefault="002A666A" w:rsidP="00C871DC">
            <w:pPr>
              <w:rPr>
                <w:rFonts w:ascii="Myriad Pro" w:hAnsi="Myriad Pro"/>
                <w:sz w:val="20"/>
                <w:szCs w:val="20"/>
                <w:lang w:val="en-US"/>
              </w:rPr>
            </w:pPr>
            <w:r w:rsidRPr="005172B7">
              <w:rPr>
                <w:rFonts w:ascii="Myriad Pro" w:hAnsi="Myriad Pro"/>
                <w:sz w:val="18"/>
                <w:szCs w:val="20"/>
                <w:lang w:val="en-US"/>
              </w:rPr>
              <w:t xml:space="preserve">IVT </w:t>
            </w:r>
          </w:p>
        </w:tc>
        <w:tc>
          <w:tcPr>
            <w:tcW w:w="1297" w:type="dxa"/>
          </w:tcPr>
          <w:p w:rsidR="002A666A" w:rsidRPr="00D946DD" w:rsidRDefault="002A666A" w:rsidP="00C871DC">
            <w:pPr>
              <w:rPr>
                <w:rFonts w:ascii="Myriad Pro" w:hAnsi="Myriad Pro"/>
                <w:sz w:val="16"/>
                <w:szCs w:val="18"/>
                <w:lang w:val="en-US"/>
              </w:rPr>
            </w:pPr>
            <w:r w:rsidRPr="00F0419F">
              <w:rPr>
                <w:rFonts w:ascii="Myriad Pro" w:hAnsi="Myriad Pro"/>
                <w:sz w:val="16"/>
                <w:szCs w:val="18"/>
                <w:lang w:val="en-US"/>
              </w:rPr>
              <w:t>(0362) 62</w:t>
            </w:r>
            <w:r>
              <w:rPr>
                <w:rFonts w:ascii="Myriad Pro" w:hAnsi="Myriad Pro"/>
                <w:sz w:val="16"/>
                <w:szCs w:val="18"/>
                <w:lang w:val="en-US"/>
              </w:rPr>
              <w:t>-</w:t>
            </w:r>
            <w:r w:rsidRPr="00F0419F">
              <w:rPr>
                <w:rFonts w:ascii="Myriad Pro" w:hAnsi="Myriad Pro"/>
                <w:sz w:val="16"/>
                <w:szCs w:val="18"/>
                <w:lang w:val="en-US"/>
              </w:rPr>
              <w:t>3347</w:t>
            </w:r>
          </w:p>
        </w:tc>
        <w:tc>
          <w:tcPr>
            <w:tcW w:w="1843" w:type="dxa"/>
          </w:tcPr>
          <w:p w:rsidR="002A666A" w:rsidRPr="00617900" w:rsidRDefault="009C7302" w:rsidP="00C871DC">
            <w:pPr>
              <w:rPr>
                <w:rFonts w:ascii="Myriad Pro" w:hAnsi="Myriad Pro"/>
                <w:sz w:val="16"/>
                <w:szCs w:val="16"/>
                <w:lang w:val="en-US"/>
              </w:rPr>
            </w:pPr>
            <w:hyperlink r:id="rId148" w:history="1">
              <w:r w:rsidR="002A666A" w:rsidRPr="00617900">
                <w:rPr>
                  <w:rStyle w:val="Hyperlink"/>
                  <w:rFonts w:ascii="Myriad Pro" w:hAnsi="Myriad Pro"/>
                  <w:sz w:val="16"/>
                  <w:szCs w:val="16"/>
                  <w:lang w:val="en-US"/>
                </w:rPr>
                <w:t>www.</w:t>
              </w:r>
              <w:r w:rsidR="002A666A" w:rsidRPr="00617900">
                <w:rPr>
                  <w:rStyle w:val="Hyperlink"/>
                  <w:rFonts w:ascii="Myriad Pro" w:hAnsi="Myriad Pro"/>
                  <w:sz w:val="16"/>
                  <w:szCs w:val="16"/>
                </w:rPr>
                <w:t>ivt.rv.ua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Heat pump</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143F1D" w:rsidRDefault="002A666A" w:rsidP="00C871DC">
            <w:pPr>
              <w:spacing w:before="120"/>
              <w:rPr>
                <w:rFonts w:ascii="Myriad Pro" w:hAnsi="Myriad Pro"/>
                <w:b/>
                <w:sz w:val="20"/>
                <w:szCs w:val="20"/>
                <w:lang w:val="en-US"/>
              </w:rPr>
            </w:pPr>
            <w:r w:rsidRPr="00143F1D">
              <w:rPr>
                <w:rFonts w:ascii="Myriad Pro" w:hAnsi="Myriad Pro"/>
                <w:b/>
                <w:sz w:val="20"/>
                <w:szCs w:val="20"/>
              </w:rPr>
              <w:t>Sumy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rPr>
            </w:pPr>
            <w:r w:rsidRPr="005172B7">
              <w:rPr>
                <w:rFonts w:ascii="Myriad Pro" w:hAnsi="Myriad Pro"/>
                <w:sz w:val="18"/>
                <w:szCs w:val="20"/>
                <w:lang w:val="en-US"/>
              </w:rPr>
              <w:t>C</w:t>
            </w:r>
            <w:proofErr w:type="spellStart"/>
            <w:r w:rsidRPr="005172B7">
              <w:rPr>
                <w:rFonts w:ascii="Myriad Pro" w:hAnsi="Myriad Pro"/>
                <w:sz w:val="18"/>
                <w:szCs w:val="20"/>
              </w:rPr>
              <w:t>astrade</w:t>
            </w:r>
            <w:proofErr w:type="spellEnd"/>
            <w:r w:rsidRPr="005172B7">
              <w:rPr>
                <w:rFonts w:ascii="Myriad Pro" w:hAnsi="Myriad Pro"/>
                <w:sz w:val="18"/>
                <w:szCs w:val="20"/>
              </w:rPr>
              <w:t>-</w:t>
            </w:r>
            <w:r w:rsidRPr="005172B7">
              <w:rPr>
                <w:rFonts w:ascii="Myriad Pro" w:hAnsi="Myriad Pro"/>
                <w:sz w:val="18"/>
                <w:szCs w:val="20"/>
                <w:lang w:val="en-US"/>
              </w:rPr>
              <w:t>E</w:t>
            </w:r>
            <w:proofErr w:type="spellStart"/>
            <w:r w:rsidRPr="005172B7">
              <w:rPr>
                <w:rFonts w:ascii="Myriad Pro" w:hAnsi="Myriad Pro"/>
                <w:sz w:val="18"/>
                <w:szCs w:val="20"/>
              </w:rPr>
              <w:t>sco</w:t>
            </w:r>
            <w:proofErr w:type="spellEnd"/>
            <w:r w:rsidRPr="005172B7">
              <w:rPr>
                <w:rFonts w:ascii="Myriad Pro" w:hAnsi="Myriad Pro"/>
                <w:sz w:val="18"/>
                <w:szCs w:val="20"/>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F0419F">
              <w:rPr>
                <w:rFonts w:ascii="Myriad Pro" w:hAnsi="Myriad Pro"/>
                <w:sz w:val="16"/>
                <w:szCs w:val="18"/>
                <w:lang w:val="en-US"/>
              </w:rPr>
              <w:t>0542) 65</w:t>
            </w:r>
            <w:r>
              <w:rPr>
                <w:rFonts w:ascii="Myriad Pro" w:hAnsi="Myriad Pro"/>
                <w:sz w:val="16"/>
                <w:szCs w:val="18"/>
                <w:lang w:val="en-US"/>
              </w:rPr>
              <w:t>-</w:t>
            </w:r>
            <w:r w:rsidRPr="00F0419F">
              <w:rPr>
                <w:rFonts w:ascii="Myriad Pro" w:hAnsi="Myriad Pro"/>
                <w:sz w:val="16"/>
                <w:szCs w:val="18"/>
                <w:lang w:val="en-US"/>
              </w:rPr>
              <w:t>9105</w:t>
            </w:r>
          </w:p>
        </w:tc>
        <w:tc>
          <w:tcPr>
            <w:tcW w:w="1843" w:type="dxa"/>
          </w:tcPr>
          <w:p w:rsidR="002A666A" w:rsidRPr="00617900" w:rsidRDefault="009C7302" w:rsidP="00C871DC">
            <w:pPr>
              <w:rPr>
                <w:rFonts w:ascii="Myriad Pro" w:hAnsi="Myriad Pro"/>
                <w:sz w:val="16"/>
                <w:szCs w:val="16"/>
                <w:lang w:val="en-US"/>
              </w:rPr>
            </w:pPr>
            <w:hyperlink r:id="rId149" w:history="1">
              <w:r w:rsidR="002A666A" w:rsidRPr="00617900">
                <w:rPr>
                  <w:rStyle w:val="Hyperlink"/>
                  <w:rFonts w:ascii="Myriad Pro" w:hAnsi="Myriad Pro"/>
                  <w:sz w:val="16"/>
                  <w:szCs w:val="16"/>
                </w:rPr>
                <w:t>castradeesco.com.ua</w:t>
              </w:r>
            </w:hyperlink>
            <w:r w:rsidR="002A666A" w:rsidRPr="00617900">
              <w:rPr>
                <w:rFonts w:ascii="Myriad Pro" w:hAnsi="Myriad Pro"/>
                <w:sz w:val="16"/>
                <w:szCs w:val="16"/>
              </w:rPr>
              <w:t xml:space="preserve">   </w:t>
            </w:r>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Cogeneration</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143F1D" w:rsidRDefault="002A666A" w:rsidP="00C871DC">
            <w:pPr>
              <w:spacing w:before="120"/>
              <w:rPr>
                <w:rFonts w:ascii="Myriad Pro" w:hAnsi="Myriad Pro"/>
                <w:b/>
                <w:sz w:val="20"/>
                <w:szCs w:val="20"/>
                <w:lang w:val="en-US"/>
              </w:rPr>
            </w:pPr>
            <w:r w:rsidRPr="00143F1D">
              <w:rPr>
                <w:rFonts w:ascii="Myriad Pro" w:hAnsi="Myriad Pro"/>
                <w:b/>
                <w:sz w:val="20"/>
                <w:szCs w:val="20"/>
              </w:rPr>
              <w:t>Ternopil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proofErr w:type="spellStart"/>
            <w:r w:rsidRPr="005172B7">
              <w:rPr>
                <w:rFonts w:ascii="Myriad Pro" w:hAnsi="Myriad Pro"/>
                <w:sz w:val="18"/>
                <w:szCs w:val="20"/>
                <w:lang w:val="en-US"/>
              </w:rPr>
              <w:t>Zennoff</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w:t>
            </w:r>
            <w:r w:rsidRPr="008D3883">
              <w:rPr>
                <w:rFonts w:ascii="Myriad Pro" w:hAnsi="Myriad Pro"/>
                <w:sz w:val="16"/>
                <w:szCs w:val="18"/>
                <w:lang w:val="en-US"/>
              </w:rPr>
              <w:t>0352</w:t>
            </w:r>
            <w:r>
              <w:rPr>
                <w:rFonts w:ascii="Myriad Pro" w:hAnsi="Myriad Pro"/>
                <w:sz w:val="16"/>
                <w:szCs w:val="18"/>
                <w:lang w:val="en-US"/>
              </w:rPr>
              <w:t>)</w:t>
            </w:r>
            <w:r w:rsidRPr="008D3883">
              <w:rPr>
                <w:rFonts w:ascii="Myriad Pro" w:hAnsi="Myriad Pro"/>
                <w:sz w:val="16"/>
                <w:szCs w:val="18"/>
                <w:lang w:val="en-US"/>
              </w:rPr>
              <w:t>40</w:t>
            </w:r>
            <w:r>
              <w:rPr>
                <w:rFonts w:ascii="Myriad Pro" w:hAnsi="Myriad Pro"/>
                <w:sz w:val="16"/>
                <w:szCs w:val="18"/>
                <w:lang w:val="en-US"/>
              </w:rPr>
              <w:t>-</w:t>
            </w:r>
            <w:r w:rsidRPr="008D3883">
              <w:rPr>
                <w:rFonts w:ascii="Myriad Pro" w:hAnsi="Myriad Pro"/>
                <w:sz w:val="16"/>
                <w:szCs w:val="18"/>
                <w:lang w:val="en-US"/>
              </w:rPr>
              <w:t>4031</w:t>
            </w:r>
          </w:p>
        </w:tc>
        <w:tc>
          <w:tcPr>
            <w:tcW w:w="1843" w:type="dxa"/>
          </w:tcPr>
          <w:p w:rsidR="002A666A" w:rsidRPr="00617900" w:rsidRDefault="009C7302" w:rsidP="00C871DC">
            <w:pPr>
              <w:rPr>
                <w:rFonts w:ascii="Myriad Pro" w:hAnsi="Myriad Pro"/>
                <w:sz w:val="16"/>
                <w:szCs w:val="16"/>
                <w:lang w:val="en-US"/>
              </w:rPr>
            </w:pPr>
            <w:hyperlink r:id="rId150" w:history="1">
              <w:r w:rsidR="002A666A" w:rsidRPr="00617900">
                <w:rPr>
                  <w:rStyle w:val="Hyperlink"/>
                  <w:rFonts w:ascii="Myriad Pro" w:hAnsi="Myriad Pro"/>
                  <w:sz w:val="16"/>
                  <w:szCs w:val="16"/>
                  <w:lang w:val="en-US"/>
                </w:rPr>
                <w:t>www.zenoff.ucoz.ru</w:t>
              </w:r>
            </w:hyperlink>
          </w:p>
        </w:tc>
        <w:tc>
          <w:tcPr>
            <w:tcW w:w="1275"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143F1D"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Small hydro</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proofErr w:type="spellStart"/>
            <w:r w:rsidRPr="005172B7">
              <w:rPr>
                <w:rFonts w:ascii="Myriad Pro" w:hAnsi="Myriad Pro"/>
                <w:sz w:val="18"/>
                <w:szCs w:val="20"/>
                <w:lang w:val="en-US"/>
              </w:rPr>
              <w:t>Siriusone</w:t>
            </w:r>
            <w:proofErr w:type="spellEnd"/>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(0352) 52-34</w:t>
            </w:r>
            <w:r w:rsidRPr="008D3883">
              <w:rPr>
                <w:rFonts w:ascii="Myriad Pro" w:hAnsi="Myriad Pro"/>
                <w:sz w:val="16"/>
                <w:szCs w:val="18"/>
                <w:lang w:val="en-US"/>
              </w:rPr>
              <w:t>95</w:t>
            </w:r>
          </w:p>
        </w:tc>
        <w:tc>
          <w:tcPr>
            <w:tcW w:w="1843" w:type="dxa"/>
          </w:tcPr>
          <w:p w:rsidR="002A666A" w:rsidRPr="00617900" w:rsidRDefault="009C7302" w:rsidP="00C871DC">
            <w:pPr>
              <w:rPr>
                <w:rFonts w:ascii="Myriad Pro" w:hAnsi="Myriad Pro"/>
                <w:sz w:val="16"/>
                <w:szCs w:val="16"/>
                <w:lang w:val="en-US"/>
              </w:rPr>
            </w:pPr>
            <w:hyperlink r:id="rId151" w:history="1">
              <w:r w:rsidR="002A666A" w:rsidRPr="00617900">
                <w:rPr>
                  <w:rStyle w:val="Hyperlink"/>
                  <w:rFonts w:ascii="Myriad Pro" w:hAnsi="Myriad Pro"/>
                  <w:sz w:val="16"/>
                  <w:szCs w:val="16"/>
                  <w:lang w:val="en-US"/>
                </w:rPr>
                <w:t>www.siriusone.net</w:t>
              </w:r>
            </w:hyperlink>
          </w:p>
        </w:tc>
        <w:tc>
          <w:tcPr>
            <w:tcW w:w="1275"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143F1D" w:rsidRDefault="002A666A" w:rsidP="00C871DC">
            <w:pPr>
              <w:rPr>
                <w:rFonts w:ascii="Myriad Pro" w:hAnsi="Myriad Pro"/>
                <w:sz w:val="16"/>
                <w:szCs w:val="16"/>
                <w:lang w:val="en-US"/>
              </w:rPr>
            </w:pPr>
            <w:r>
              <w:rPr>
                <w:rFonts w:ascii="Myriad Pro" w:hAnsi="Myriad Pro"/>
                <w:sz w:val="16"/>
                <w:szCs w:val="16"/>
                <w:lang w:val="en-US"/>
              </w:rPr>
              <w:t>Wind</w:t>
            </w:r>
          </w:p>
        </w:tc>
        <w:tc>
          <w:tcPr>
            <w:tcW w:w="1260" w:type="dxa"/>
            <w:gridSpan w:val="2"/>
          </w:tcPr>
          <w:p w:rsidR="002A666A" w:rsidRPr="00143F1D" w:rsidRDefault="002A666A" w:rsidP="00C871DC">
            <w:pPr>
              <w:rPr>
                <w:rFonts w:ascii="Myriad Pro" w:hAnsi="Myriad Pro"/>
                <w:sz w:val="16"/>
                <w:szCs w:val="16"/>
                <w:lang w:val="en-US"/>
              </w:rPr>
            </w:pPr>
            <w:r>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r w:rsidRPr="00617900">
              <w:rPr>
                <w:rFonts w:ascii="Myriad Pro" w:hAnsi="Myriad Pro"/>
                <w:sz w:val="16"/>
                <w:szCs w:val="16"/>
                <w:lang w:val="en-US"/>
              </w:rPr>
              <w:t>Street lighting</w:t>
            </w: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143F1D" w:rsidRDefault="002A666A" w:rsidP="00C871DC">
            <w:pPr>
              <w:spacing w:before="120"/>
              <w:rPr>
                <w:rFonts w:ascii="Myriad Pro" w:hAnsi="Myriad Pro"/>
                <w:b/>
                <w:sz w:val="20"/>
                <w:szCs w:val="20"/>
                <w:lang w:val="en-US"/>
              </w:rPr>
            </w:pPr>
            <w:proofErr w:type="spellStart"/>
            <w:r w:rsidRPr="00143F1D">
              <w:rPr>
                <w:rFonts w:ascii="Myriad Pro" w:hAnsi="Myriad Pro"/>
                <w:b/>
                <w:sz w:val="20"/>
                <w:szCs w:val="20"/>
              </w:rPr>
              <w:t>Vinnytsia</w:t>
            </w:r>
            <w:proofErr w:type="spellEnd"/>
            <w:r w:rsidRPr="00143F1D">
              <w:rPr>
                <w:rFonts w:ascii="Myriad Pro" w:hAnsi="Myriad Pro"/>
                <w:b/>
                <w:sz w:val="20"/>
                <w:szCs w:val="20"/>
              </w:rPr>
              <w:t xml:space="preserve">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6"/>
                <w:szCs w:val="20"/>
                <w:lang w:val="en-US"/>
              </w:rPr>
            </w:pPr>
            <w:r w:rsidRPr="005172B7">
              <w:rPr>
                <w:rFonts w:ascii="Myriad Pro" w:hAnsi="Myriad Pro"/>
                <w:sz w:val="16"/>
                <w:szCs w:val="20"/>
                <w:lang w:val="en-US"/>
              </w:rPr>
              <w:t xml:space="preserve">Alternative Energy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w:t>
            </w:r>
            <w:r w:rsidRPr="008D3883">
              <w:rPr>
                <w:rFonts w:ascii="Myriad Pro" w:hAnsi="Myriad Pro"/>
                <w:sz w:val="16"/>
                <w:szCs w:val="18"/>
                <w:lang w:val="en-US"/>
              </w:rPr>
              <w:t>432</w:t>
            </w:r>
            <w:r>
              <w:rPr>
                <w:rFonts w:ascii="Myriad Pro" w:hAnsi="Myriad Pro"/>
                <w:sz w:val="16"/>
                <w:szCs w:val="18"/>
                <w:lang w:val="en-US"/>
              </w:rPr>
              <w:t>)</w:t>
            </w:r>
            <w:r w:rsidRPr="008D3883">
              <w:rPr>
                <w:rFonts w:ascii="Myriad Pro" w:hAnsi="Myriad Pro"/>
                <w:sz w:val="16"/>
                <w:szCs w:val="18"/>
                <w:lang w:val="en-US"/>
              </w:rPr>
              <w:t>53</w:t>
            </w:r>
            <w:r>
              <w:rPr>
                <w:rFonts w:ascii="Myriad Pro" w:hAnsi="Myriad Pro"/>
                <w:sz w:val="16"/>
                <w:szCs w:val="18"/>
                <w:lang w:val="en-US"/>
              </w:rPr>
              <w:t>-</w:t>
            </w:r>
            <w:r w:rsidRPr="008D3883">
              <w:rPr>
                <w:rFonts w:ascii="Myriad Pro" w:hAnsi="Myriad Pro"/>
                <w:sz w:val="16"/>
                <w:szCs w:val="18"/>
                <w:lang w:val="en-US"/>
              </w:rPr>
              <w:t>5535</w:t>
            </w:r>
          </w:p>
        </w:tc>
        <w:tc>
          <w:tcPr>
            <w:tcW w:w="1843" w:type="dxa"/>
          </w:tcPr>
          <w:p w:rsidR="002A666A" w:rsidRPr="00617900" w:rsidRDefault="009C7302" w:rsidP="00C871DC">
            <w:pPr>
              <w:rPr>
                <w:rFonts w:ascii="Myriad Pro" w:hAnsi="Myriad Pro"/>
                <w:sz w:val="16"/>
                <w:szCs w:val="16"/>
                <w:lang w:val="en-US"/>
              </w:rPr>
            </w:pPr>
            <w:hyperlink r:id="rId152" w:history="1">
              <w:r w:rsidR="002A666A" w:rsidRPr="00617900">
                <w:rPr>
                  <w:rStyle w:val="Hyperlink"/>
                  <w:rFonts w:ascii="Myriad Pro" w:hAnsi="Myriad Pro"/>
                  <w:sz w:val="16"/>
                  <w:szCs w:val="16"/>
                  <w:lang w:val="en-US"/>
                </w:rPr>
                <w:t>www.biogas.vn.ua</w:t>
              </w:r>
            </w:hyperlink>
          </w:p>
        </w:tc>
        <w:tc>
          <w:tcPr>
            <w:tcW w:w="1275" w:type="dxa"/>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Biogas</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6"/>
                <w:szCs w:val="20"/>
                <w:lang w:val="en-US"/>
              </w:rPr>
            </w:pPr>
            <w:r w:rsidRPr="005172B7">
              <w:rPr>
                <w:rFonts w:ascii="Myriad Pro" w:hAnsi="Myriad Pro"/>
                <w:sz w:val="16"/>
                <w:szCs w:val="20"/>
                <w:lang w:val="en-US"/>
              </w:rPr>
              <w:t xml:space="preserve">Partner VS </w:t>
            </w:r>
          </w:p>
        </w:tc>
        <w:tc>
          <w:tcPr>
            <w:tcW w:w="1297" w:type="dxa"/>
          </w:tcPr>
          <w:p w:rsidR="002A666A" w:rsidRPr="00D946DD" w:rsidRDefault="002A666A" w:rsidP="00C871DC">
            <w:pPr>
              <w:rPr>
                <w:rFonts w:ascii="Myriad Pro" w:hAnsi="Myriad Pro"/>
                <w:sz w:val="16"/>
                <w:szCs w:val="18"/>
                <w:lang w:val="en-US"/>
              </w:rPr>
            </w:pPr>
            <w:r w:rsidRPr="008D3883">
              <w:rPr>
                <w:rFonts w:ascii="Myriad Pro" w:hAnsi="Myriad Pro"/>
                <w:sz w:val="16"/>
                <w:szCs w:val="18"/>
                <w:lang w:val="en-US"/>
              </w:rPr>
              <w:t>(067)274-9017</w:t>
            </w:r>
          </w:p>
        </w:tc>
        <w:tc>
          <w:tcPr>
            <w:tcW w:w="1843" w:type="dxa"/>
          </w:tcPr>
          <w:p w:rsidR="002A666A" w:rsidRPr="00617900" w:rsidRDefault="009C7302" w:rsidP="00C871DC">
            <w:pPr>
              <w:rPr>
                <w:rFonts w:ascii="Myriad Pro" w:hAnsi="Myriad Pro"/>
                <w:sz w:val="16"/>
                <w:szCs w:val="16"/>
                <w:lang w:val="en-US"/>
              </w:rPr>
            </w:pPr>
            <w:hyperlink r:id="rId153" w:history="1">
              <w:r w:rsidR="002A666A" w:rsidRPr="00617900">
                <w:rPr>
                  <w:rStyle w:val="Hyperlink"/>
                  <w:rFonts w:ascii="Myriad Pro" w:hAnsi="Myriad Pro"/>
                  <w:sz w:val="16"/>
                  <w:szCs w:val="16"/>
                  <w:lang w:val="en-US"/>
                </w:rPr>
                <w:t>partvs.vinnitsa.com</w:t>
              </w:r>
            </w:hyperlink>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1"/>
              <w:rPr>
                <w:rFonts w:ascii="Myriad Pro" w:hAnsi="Myriad Pro"/>
                <w:sz w:val="18"/>
                <w:szCs w:val="18"/>
                <w:lang w:val="en-US"/>
              </w:rPr>
            </w:pPr>
            <w:r w:rsidRPr="00617900">
              <w:rPr>
                <w:rFonts w:ascii="Myriad Pro" w:hAnsi="Myriad Pro"/>
                <w:sz w:val="16"/>
                <w:szCs w:val="16"/>
                <w:lang w:val="en-US"/>
              </w:rPr>
              <w:t>Solar electricity</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143F1D" w:rsidRDefault="002A666A" w:rsidP="00C871DC">
            <w:pPr>
              <w:spacing w:before="120"/>
              <w:rPr>
                <w:rFonts w:ascii="Myriad Pro" w:hAnsi="Myriad Pro"/>
                <w:b/>
                <w:sz w:val="20"/>
                <w:szCs w:val="20"/>
                <w:lang w:val="en-US"/>
              </w:rPr>
            </w:pPr>
            <w:proofErr w:type="spellStart"/>
            <w:r w:rsidRPr="00143F1D">
              <w:rPr>
                <w:rFonts w:ascii="Myriad Pro" w:hAnsi="Myriad Pro"/>
                <w:b/>
                <w:sz w:val="20"/>
                <w:szCs w:val="20"/>
              </w:rPr>
              <w:t>Volyn</w:t>
            </w:r>
            <w:proofErr w:type="spellEnd"/>
            <w:r w:rsidRPr="00143F1D">
              <w:rPr>
                <w:rFonts w:ascii="Myriad Pro" w:hAnsi="Myriad Pro"/>
                <w:b/>
                <w:sz w:val="20"/>
                <w:szCs w:val="20"/>
              </w:rPr>
              <w:t xml:space="preserve"> Oblast</w:t>
            </w:r>
          </w:p>
        </w:tc>
        <w:tc>
          <w:tcPr>
            <w:tcW w:w="1297" w:type="dxa"/>
          </w:tcPr>
          <w:p w:rsidR="002A666A" w:rsidRPr="00777BA3" w:rsidRDefault="002A666A" w:rsidP="00C871DC">
            <w:pPr>
              <w:ind w:left="360"/>
              <w:rPr>
                <w:rFonts w:ascii="Myriad Pro" w:hAnsi="Myriad Pro"/>
                <w:sz w:val="18"/>
                <w:szCs w:val="18"/>
                <w:lang w:val="en-US"/>
              </w:rPr>
            </w:pP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4F185E" w:rsidRDefault="002A666A" w:rsidP="00C871DC">
            <w:pPr>
              <w:rPr>
                <w:rFonts w:ascii="Myriad Pro" w:hAnsi="Myriad Pro"/>
                <w:sz w:val="20"/>
                <w:szCs w:val="20"/>
                <w:lang w:val="en-US"/>
              </w:rPr>
            </w:pPr>
            <w:proofErr w:type="spellStart"/>
            <w:r w:rsidRPr="005172B7">
              <w:rPr>
                <w:rFonts w:ascii="Myriad Pro" w:hAnsi="Myriad Pro"/>
                <w:sz w:val="18"/>
                <w:szCs w:val="20"/>
                <w:lang w:val="en-US"/>
              </w:rPr>
              <w:t>Solarpol</w:t>
            </w:r>
            <w:proofErr w:type="spellEnd"/>
          </w:p>
        </w:tc>
        <w:tc>
          <w:tcPr>
            <w:tcW w:w="1297" w:type="dxa"/>
          </w:tcPr>
          <w:p w:rsidR="002A666A" w:rsidRPr="00D946DD" w:rsidRDefault="002A666A" w:rsidP="00C871DC">
            <w:pPr>
              <w:rPr>
                <w:rFonts w:ascii="Myriad Pro" w:hAnsi="Myriad Pro"/>
                <w:sz w:val="16"/>
                <w:szCs w:val="18"/>
                <w:lang w:val="en-US"/>
              </w:rPr>
            </w:pPr>
            <w:r w:rsidRPr="00AE2310">
              <w:rPr>
                <w:rFonts w:ascii="Myriad Pro" w:hAnsi="Myriad Pro"/>
                <w:sz w:val="16"/>
                <w:szCs w:val="18"/>
                <w:lang w:val="en-US"/>
              </w:rPr>
              <w:t>(067)361-6517</w:t>
            </w:r>
          </w:p>
        </w:tc>
        <w:tc>
          <w:tcPr>
            <w:tcW w:w="1843" w:type="dxa"/>
          </w:tcPr>
          <w:p w:rsidR="002A666A" w:rsidRPr="00617900" w:rsidRDefault="009C7302" w:rsidP="00C871DC">
            <w:pPr>
              <w:rPr>
                <w:rFonts w:ascii="Myriad Pro" w:hAnsi="Myriad Pro"/>
                <w:sz w:val="16"/>
                <w:szCs w:val="16"/>
                <w:lang w:val="en-US"/>
              </w:rPr>
            </w:pPr>
            <w:hyperlink r:id="rId154" w:history="1">
              <w:r w:rsidR="002A666A" w:rsidRPr="00617900">
                <w:rPr>
                  <w:rStyle w:val="Hyperlink"/>
                  <w:rFonts w:ascii="Myriad Pro" w:hAnsi="Myriad Pro"/>
                  <w:sz w:val="16"/>
                  <w:szCs w:val="16"/>
                  <w:lang w:val="en-US"/>
                </w:rPr>
                <w:t>www.solarpol.com.pl</w:t>
              </w:r>
            </w:hyperlink>
          </w:p>
        </w:tc>
        <w:tc>
          <w:tcPr>
            <w:tcW w:w="1275"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r>
              <w:rPr>
                <w:rFonts w:ascii="Myriad Pro" w:hAnsi="Myriad Pro"/>
                <w:sz w:val="16"/>
                <w:szCs w:val="16"/>
                <w:lang w:val="en-US"/>
              </w:rPr>
              <w:t>Biomass boiler</w:t>
            </w: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3524" w:type="dxa"/>
            <w:gridSpan w:val="2"/>
          </w:tcPr>
          <w:p w:rsidR="002A666A" w:rsidRPr="00143F1D" w:rsidRDefault="002A666A" w:rsidP="00C871DC">
            <w:pPr>
              <w:spacing w:before="120"/>
              <w:rPr>
                <w:rFonts w:ascii="Myriad Pro" w:hAnsi="Myriad Pro"/>
                <w:b/>
                <w:sz w:val="18"/>
                <w:szCs w:val="18"/>
                <w:lang w:val="en-US"/>
              </w:rPr>
            </w:pPr>
            <w:proofErr w:type="spellStart"/>
            <w:r w:rsidRPr="00143F1D">
              <w:rPr>
                <w:rFonts w:ascii="Myriad Pro" w:hAnsi="Myriad Pro"/>
                <w:b/>
                <w:sz w:val="20"/>
                <w:szCs w:val="20"/>
              </w:rPr>
              <w:t>Zakarpattia</w:t>
            </w:r>
            <w:proofErr w:type="spellEnd"/>
            <w:r w:rsidRPr="00143F1D">
              <w:rPr>
                <w:rFonts w:ascii="Myriad Pro" w:hAnsi="Myriad Pro"/>
                <w:b/>
                <w:sz w:val="20"/>
                <w:szCs w:val="20"/>
              </w:rPr>
              <w:t xml:space="preserve"> Oblast</w:t>
            </w: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r w:rsidRPr="005172B7">
              <w:rPr>
                <w:rFonts w:ascii="Myriad Pro" w:hAnsi="Myriad Pro"/>
                <w:sz w:val="18"/>
                <w:szCs w:val="20"/>
              </w:rPr>
              <w:t xml:space="preserve">SOLAR </w:t>
            </w:r>
            <w:proofErr w:type="spellStart"/>
            <w:r w:rsidRPr="005172B7">
              <w:rPr>
                <w:rFonts w:ascii="Myriad Pro" w:hAnsi="Myriad Pro"/>
                <w:sz w:val="18"/>
                <w:szCs w:val="20"/>
              </w:rPr>
              <w:t>Karpathy</w:t>
            </w:r>
            <w:proofErr w:type="spellEnd"/>
          </w:p>
        </w:tc>
        <w:tc>
          <w:tcPr>
            <w:tcW w:w="1297" w:type="dxa"/>
          </w:tcPr>
          <w:p w:rsidR="002A666A" w:rsidRPr="00D946DD" w:rsidRDefault="002A666A" w:rsidP="00C871DC">
            <w:pPr>
              <w:rPr>
                <w:rFonts w:ascii="Myriad Pro" w:hAnsi="Myriad Pro"/>
                <w:sz w:val="16"/>
                <w:szCs w:val="18"/>
                <w:lang w:val="en-US"/>
              </w:rPr>
            </w:pPr>
            <w:r w:rsidRPr="008D3883">
              <w:rPr>
                <w:rFonts w:ascii="Myriad Pro" w:hAnsi="Myriad Pro"/>
                <w:sz w:val="16"/>
                <w:szCs w:val="18"/>
                <w:lang w:val="en-US"/>
              </w:rPr>
              <w:t>(0312) 44-9548</w:t>
            </w:r>
          </w:p>
        </w:tc>
        <w:tc>
          <w:tcPr>
            <w:tcW w:w="1843" w:type="dxa"/>
          </w:tcPr>
          <w:p w:rsidR="002A666A" w:rsidRPr="00617900" w:rsidRDefault="009C7302" w:rsidP="00C871DC">
            <w:pPr>
              <w:rPr>
                <w:rFonts w:ascii="Myriad Pro" w:hAnsi="Myriad Pro"/>
                <w:sz w:val="16"/>
                <w:szCs w:val="16"/>
                <w:lang w:val="en-US"/>
              </w:rPr>
            </w:pPr>
            <w:hyperlink r:id="rId155" w:history="1">
              <w:r w:rsidR="002A666A" w:rsidRPr="00617900">
                <w:rPr>
                  <w:rStyle w:val="Hyperlink"/>
                  <w:rFonts w:ascii="Myriad Pro" w:hAnsi="Myriad Pro"/>
                  <w:sz w:val="16"/>
                  <w:szCs w:val="16"/>
                  <w:lang w:val="en-US"/>
                </w:rPr>
                <w:t>solarkarpathy.com.ua</w:t>
              </w:r>
            </w:hyperlink>
          </w:p>
        </w:tc>
        <w:tc>
          <w:tcPr>
            <w:tcW w:w="1275" w:type="dxa"/>
          </w:tcPr>
          <w:p w:rsidR="002A666A" w:rsidRPr="005172B7"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5172B7" w:rsidRDefault="002A666A" w:rsidP="00C871DC">
            <w:pPr>
              <w:rPr>
                <w:rFonts w:ascii="Myriad Pro" w:hAnsi="Myriad Pro"/>
                <w:sz w:val="16"/>
                <w:szCs w:val="16"/>
                <w:lang w:val="en-US"/>
              </w:rPr>
            </w:pPr>
            <w:r>
              <w:rPr>
                <w:rFonts w:ascii="Myriad Pro" w:hAnsi="Myriad Pro"/>
                <w:sz w:val="16"/>
                <w:szCs w:val="16"/>
                <w:lang w:val="en-US"/>
              </w:rPr>
              <w:t>Solar electricity</w:t>
            </w:r>
          </w:p>
        </w:tc>
        <w:tc>
          <w:tcPr>
            <w:tcW w:w="900" w:type="dxa"/>
            <w:gridSpan w:val="2"/>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Wind</w:t>
            </w:r>
          </w:p>
        </w:tc>
        <w:tc>
          <w:tcPr>
            <w:tcW w:w="1260" w:type="dxa"/>
            <w:gridSpan w:val="2"/>
          </w:tcPr>
          <w:p w:rsidR="002A666A" w:rsidRPr="005172B7" w:rsidRDefault="002A666A" w:rsidP="00C871DC">
            <w:pPr>
              <w:rPr>
                <w:rFonts w:ascii="Myriad Pro" w:hAnsi="Myriad Pro"/>
                <w:sz w:val="16"/>
                <w:szCs w:val="16"/>
                <w:lang w:val="en-US"/>
              </w:rPr>
            </w:pPr>
            <w:r>
              <w:rPr>
                <w:rFonts w:ascii="Myriad Pro" w:hAnsi="Myriad Pro"/>
                <w:sz w:val="16"/>
                <w:szCs w:val="16"/>
                <w:lang w:val="en-US"/>
              </w:rPr>
              <w:t>Heat pump</w:t>
            </w: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3524" w:type="dxa"/>
            <w:gridSpan w:val="2"/>
          </w:tcPr>
          <w:p w:rsidR="002A666A" w:rsidRPr="00777BA3" w:rsidRDefault="002A666A" w:rsidP="00C871DC">
            <w:pPr>
              <w:spacing w:before="120"/>
              <w:rPr>
                <w:rFonts w:ascii="Myriad Pro" w:hAnsi="Myriad Pro"/>
                <w:sz w:val="18"/>
                <w:szCs w:val="18"/>
                <w:lang w:val="en-US"/>
              </w:rPr>
            </w:pPr>
            <w:proofErr w:type="spellStart"/>
            <w:r w:rsidRPr="00143F1D">
              <w:rPr>
                <w:rFonts w:ascii="Myriad Pro" w:hAnsi="Myriad Pro"/>
                <w:b/>
                <w:sz w:val="20"/>
                <w:szCs w:val="20"/>
              </w:rPr>
              <w:t>Zaporizhia</w:t>
            </w:r>
            <w:proofErr w:type="spellEnd"/>
            <w:r w:rsidRPr="00143F1D">
              <w:rPr>
                <w:rFonts w:ascii="Myriad Pro" w:hAnsi="Myriad Pro"/>
                <w:b/>
                <w:sz w:val="20"/>
                <w:szCs w:val="20"/>
              </w:rPr>
              <w:t xml:space="preserve"> Oblast</w:t>
            </w:r>
          </w:p>
        </w:tc>
        <w:tc>
          <w:tcPr>
            <w:tcW w:w="1843" w:type="dxa"/>
          </w:tcPr>
          <w:p w:rsidR="002A666A" w:rsidRPr="00617900" w:rsidRDefault="002A666A" w:rsidP="00C871DC">
            <w:pPr>
              <w:rPr>
                <w:rFonts w:ascii="Myriad Pro" w:hAnsi="Myriad Pro"/>
                <w:sz w:val="16"/>
                <w:szCs w:val="16"/>
                <w:lang w:val="en-US"/>
              </w:rPr>
            </w:pPr>
          </w:p>
        </w:tc>
        <w:tc>
          <w:tcPr>
            <w:tcW w:w="1275" w:type="dxa"/>
            <w:shd w:val="clear" w:color="auto" w:fill="auto"/>
          </w:tcPr>
          <w:p w:rsidR="002A666A" w:rsidRPr="00777BA3" w:rsidRDefault="002A666A" w:rsidP="00C871DC">
            <w:pPr>
              <w:ind w:left="-105"/>
              <w:rPr>
                <w:rFonts w:ascii="Myriad Pro" w:hAnsi="Myriad Pro"/>
                <w:sz w:val="18"/>
                <w:szCs w:val="18"/>
                <w:lang w:val="en-US"/>
              </w:rPr>
            </w:pPr>
          </w:p>
        </w:tc>
        <w:tc>
          <w:tcPr>
            <w:tcW w:w="1527" w:type="dxa"/>
            <w:shd w:val="clear" w:color="auto" w:fill="auto"/>
          </w:tcPr>
          <w:p w:rsidR="002A666A" w:rsidRPr="00777BA3" w:rsidRDefault="002A666A" w:rsidP="00C871DC">
            <w:pPr>
              <w:ind w:left="360"/>
              <w:rPr>
                <w:rFonts w:ascii="Myriad Pro" w:hAnsi="Myriad Pro"/>
                <w:sz w:val="18"/>
                <w:szCs w:val="18"/>
                <w:lang w:val="en-US"/>
              </w:rPr>
            </w:pPr>
          </w:p>
        </w:tc>
        <w:tc>
          <w:tcPr>
            <w:tcW w:w="900" w:type="dxa"/>
            <w:gridSpan w:val="2"/>
            <w:shd w:val="clear" w:color="auto" w:fill="auto"/>
          </w:tcPr>
          <w:p w:rsidR="002A666A" w:rsidRPr="005172B7" w:rsidRDefault="002A666A" w:rsidP="00C871DC">
            <w:pPr>
              <w:rPr>
                <w:rFonts w:ascii="Myriad Pro" w:hAnsi="Myriad Pro"/>
                <w:sz w:val="16"/>
                <w:szCs w:val="16"/>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r w:rsidRPr="005172B7">
              <w:rPr>
                <w:rFonts w:ascii="Myriad Pro" w:hAnsi="Myriad Pro"/>
                <w:sz w:val="18"/>
                <w:szCs w:val="20"/>
                <w:lang w:val="en-US"/>
              </w:rPr>
              <w:t xml:space="preserve">Motor </w:t>
            </w:r>
            <w:proofErr w:type="spellStart"/>
            <w:r w:rsidRPr="005172B7">
              <w:rPr>
                <w:rFonts w:ascii="Myriad Pro" w:hAnsi="Myriad Pro"/>
                <w:sz w:val="18"/>
                <w:szCs w:val="20"/>
                <w:lang w:val="en-US"/>
              </w:rPr>
              <w:t>Sich</w:t>
            </w:r>
            <w:proofErr w:type="spellEnd"/>
          </w:p>
        </w:tc>
        <w:tc>
          <w:tcPr>
            <w:tcW w:w="1297" w:type="dxa"/>
          </w:tcPr>
          <w:p w:rsidR="002A666A" w:rsidRPr="00D946DD" w:rsidRDefault="002A666A" w:rsidP="00C871DC">
            <w:pPr>
              <w:rPr>
                <w:rFonts w:ascii="Myriad Pro" w:hAnsi="Myriad Pro"/>
                <w:sz w:val="16"/>
                <w:szCs w:val="18"/>
                <w:lang w:val="en-US"/>
              </w:rPr>
            </w:pPr>
            <w:r w:rsidRPr="008D3883">
              <w:rPr>
                <w:rFonts w:ascii="Myriad Pro" w:hAnsi="Myriad Pro"/>
                <w:sz w:val="16"/>
                <w:szCs w:val="18"/>
                <w:lang w:val="en-US"/>
              </w:rPr>
              <w:t>(061) 720-4814</w:t>
            </w:r>
          </w:p>
        </w:tc>
        <w:tc>
          <w:tcPr>
            <w:tcW w:w="1843" w:type="dxa"/>
          </w:tcPr>
          <w:p w:rsidR="002A666A" w:rsidRPr="00617900" w:rsidRDefault="009C7302" w:rsidP="00C871DC">
            <w:pPr>
              <w:rPr>
                <w:rFonts w:ascii="Myriad Pro" w:hAnsi="Myriad Pro"/>
                <w:sz w:val="16"/>
                <w:szCs w:val="16"/>
                <w:lang w:val="en-US"/>
              </w:rPr>
            </w:pPr>
            <w:hyperlink r:id="rId156" w:history="1">
              <w:r w:rsidR="002A666A" w:rsidRPr="00617900">
                <w:rPr>
                  <w:rStyle w:val="Hyperlink"/>
                  <w:rFonts w:ascii="Myriad Pro" w:hAnsi="Myriad Pro"/>
                  <w:sz w:val="16"/>
                  <w:szCs w:val="16"/>
                  <w:lang w:val="en-US"/>
                </w:rPr>
                <w:t>www.motorsich.com</w:t>
              </w:r>
            </w:hyperlink>
          </w:p>
        </w:tc>
        <w:tc>
          <w:tcPr>
            <w:tcW w:w="1275" w:type="dxa"/>
            <w:shd w:val="clear" w:color="auto" w:fill="auto"/>
          </w:tcPr>
          <w:p w:rsidR="002A666A" w:rsidRPr="00F777DE" w:rsidRDefault="002A666A" w:rsidP="00C871DC">
            <w:pPr>
              <w:rPr>
                <w:rFonts w:ascii="Myriad Pro" w:hAnsi="Myriad Pro"/>
                <w:sz w:val="16"/>
                <w:szCs w:val="18"/>
                <w:lang w:val="en-US"/>
              </w:rPr>
            </w:pPr>
            <w:r w:rsidRPr="00617900">
              <w:rPr>
                <w:rFonts w:ascii="Myriad Pro" w:hAnsi="Myriad Pro"/>
                <w:sz w:val="16"/>
                <w:szCs w:val="16"/>
                <w:lang w:val="en-US"/>
              </w:rPr>
              <w:t>Biomass boiler</w:t>
            </w:r>
          </w:p>
        </w:tc>
        <w:tc>
          <w:tcPr>
            <w:tcW w:w="1527" w:type="dxa"/>
            <w:shd w:val="clear" w:color="auto" w:fill="auto"/>
          </w:tcPr>
          <w:p w:rsidR="002A666A" w:rsidRPr="00777BA3" w:rsidRDefault="002A666A" w:rsidP="00C871DC">
            <w:pPr>
              <w:ind w:left="360"/>
              <w:rPr>
                <w:rFonts w:ascii="Myriad Pro" w:hAnsi="Myriad Pro"/>
                <w:sz w:val="18"/>
                <w:szCs w:val="18"/>
                <w:lang w:val="en-US"/>
              </w:rPr>
            </w:pPr>
          </w:p>
        </w:tc>
        <w:tc>
          <w:tcPr>
            <w:tcW w:w="900" w:type="dxa"/>
            <w:gridSpan w:val="2"/>
            <w:shd w:val="clear" w:color="auto" w:fill="auto"/>
          </w:tcPr>
          <w:p w:rsidR="002A666A" w:rsidRPr="00777BA3" w:rsidRDefault="002A666A" w:rsidP="00C871DC">
            <w:pPr>
              <w:ind w:left="11"/>
              <w:rPr>
                <w:rFonts w:ascii="Myriad Pro" w:hAnsi="Myriad Pro"/>
                <w:sz w:val="18"/>
                <w:szCs w:val="18"/>
                <w:lang w:val="en-US"/>
              </w:rPr>
            </w:pPr>
            <w:r>
              <w:rPr>
                <w:rFonts w:ascii="Myriad Pro" w:hAnsi="Myriad Pro"/>
                <w:sz w:val="16"/>
                <w:szCs w:val="16"/>
                <w:lang w:val="en-US"/>
              </w:rPr>
              <w:t>Wind</w:t>
            </w:r>
          </w:p>
        </w:tc>
        <w:tc>
          <w:tcPr>
            <w:tcW w:w="1260" w:type="dxa"/>
            <w:gridSpan w:val="2"/>
            <w:shd w:val="clear" w:color="auto" w:fill="auto"/>
          </w:tcPr>
          <w:p w:rsidR="002A666A" w:rsidRPr="00777BA3" w:rsidRDefault="002A666A" w:rsidP="00C871DC">
            <w:pPr>
              <w:ind w:left="360"/>
              <w:rPr>
                <w:rFonts w:ascii="Myriad Pro" w:hAnsi="Myriad Pro"/>
                <w:sz w:val="18"/>
                <w:szCs w:val="18"/>
                <w:lang w:val="en-US"/>
              </w:rPr>
            </w:pPr>
          </w:p>
        </w:tc>
        <w:tc>
          <w:tcPr>
            <w:tcW w:w="1263" w:type="dxa"/>
            <w:gridSpan w:val="2"/>
            <w:shd w:val="clear" w:color="auto" w:fill="auto"/>
          </w:tcPr>
          <w:p w:rsidR="002A666A" w:rsidRPr="00617900" w:rsidRDefault="002A666A" w:rsidP="00C871DC">
            <w:pPr>
              <w:rPr>
                <w:rFonts w:ascii="Myriad Pro" w:hAnsi="Myriad Pro"/>
                <w:sz w:val="16"/>
                <w:szCs w:val="16"/>
                <w:lang w:val="en-US"/>
              </w:rPr>
            </w:pPr>
          </w:p>
        </w:tc>
        <w:tc>
          <w:tcPr>
            <w:tcW w:w="1262" w:type="dxa"/>
            <w:shd w:val="clear" w:color="auto" w:fill="auto"/>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proofErr w:type="spellStart"/>
            <w:r w:rsidRPr="005172B7">
              <w:rPr>
                <w:rFonts w:ascii="Myriad Pro" w:hAnsi="Myriad Pro"/>
                <w:sz w:val="18"/>
                <w:szCs w:val="20"/>
                <w:lang w:val="en-US"/>
              </w:rPr>
              <w:t>SintSolar</w:t>
            </w:r>
            <w:proofErr w:type="spellEnd"/>
            <w:r w:rsidRPr="005172B7">
              <w:rPr>
                <w:rFonts w:ascii="Myriad Pro" w:hAnsi="Myriad Pro"/>
                <w:sz w:val="18"/>
                <w:szCs w:val="20"/>
                <w:lang w:val="en-US"/>
              </w:rPr>
              <w:t xml:space="preserve"> </w:t>
            </w:r>
          </w:p>
        </w:tc>
        <w:tc>
          <w:tcPr>
            <w:tcW w:w="1297" w:type="dxa"/>
          </w:tcPr>
          <w:p w:rsidR="002A666A" w:rsidRPr="00D946DD" w:rsidRDefault="002A666A" w:rsidP="00C871DC">
            <w:pPr>
              <w:rPr>
                <w:rFonts w:ascii="Myriad Pro" w:hAnsi="Myriad Pro"/>
                <w:sz w:val="16"/>
                <w:szCs w:val="18"/>
                <w:lang w:val="en-US"/>
              </w:rPr>
            </w:pPr>
            <w:r>
              <w:rPr>
                <w:rFonts w:ascii="Myriad Pro" w:hAnsi="Myriad Pro"/>
                <w:sz w:val="16"/>
                <w:szCs w:val="18"/>
                <w:lang w:val="en-US"/>
              </w:rPr>
              <w:t>(061)213-61</w:t>
            </w:r>
            <w:r w:rsidRPr="008D3883">
              <w:rPr>
                <w:rFonts w:ascii="Myriad Pro" w:hAnsi="Myriad Pro"/>
                <w:sz w:val="16"/>
                <w:szCs w:val="18"/>
                <w:lang w:val="en-US"/>
              </w:rPr>
              <w:t>15</w:t>
            </w:r>
          </w:p>
        </w:tc>
        <w:tc>
          <w:tcPr>
            <w:tcW w:w="1843" w:type="dxa"/>
          </w:tcPr>
          <w:p w:rsidR="002A666A" w:rsidRPr="00617900" w:rsidRDefault="009C7302" w:rsidP="00C871DC">
            <w:pPr>
              <w:rPr>
                <w:rFonts w:ascii="Myriad Pro" w:hAnsi="Myriad Pro"/>
                <w:sz w:val="16"/>
                <w:szCs w:val="16"/>
                <w:lang w:val="en-US"/>
              </w:rPr>
            </w:pPr>
            <w:hyperlink r:id="rId157" w:history="1">
              <w:r w:rsidR="002A666A" w:rsidRPr="00617900">
                <w:rPr>
                  <w:rStyle w:val="Hyperlink"/>
                  <w:rFonts w:ascii="Myriad Pro" w:hAnsi="Myriad Pro"/>
                  <w:sz w:val="16"/>
                  <w:szCs w:val="16"/>
                  <w:lang w:val="en-US"/>
                </w:rPr>
                <w:t>www.sintsolar.com.ua</w:t>
              </w:r>
            </w:hyperlink>
          </w:p>
        </w:tc>
        <w:tc>
          <w:tcPr>
            <w:tcW w:w="1275" w:type="dxa"/>
          </w:tcPr>
          <w:p w:rsidR="002A666A" w:rsidRPr="00777BA3" w:rsidRDefault="002A666A" w:rsidP="00C871DC">
            <w:pPr>
              <w:ind w:left="-15"/>
              <w:rPr>
                <w:rFonts w:ascii="Myriad Pro" w:hAnsi="Myriad Pro"/>
                <w:sz w:val="18"/>
                <w:szCs w:val="18"/>
                <w:lang w:val="en-US"/>
              </w:rPr>
            </w:pPr>
            <w:r w:rsidRPr="00617900">
              <w:rPr>
                <w:rFonts w:ascii="Myriad Pro" w:hAnsi="Myriad Pro"/>
                <w:sz w:val="16"/>
                <w:szCs w:val="16"/>
                <w:lang w:val="en-US"/>
              </w:rPr>
              <w:t>Solar heating</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5172B7" w:rsidRDefault="002A666A" w:rsidP="00C871DC">
            <w:pPr>
              <w:rPr>
                <w:rFonts w:ascii="Myriad Pro" w:hAnsi="Myriad Pro"/>
                <w:sz w:val="18"/>
                <w:szCs w:val="20"/>
                <w:lang w:val="en-US"/>
              </w:rPr>
            </w:pPr>
            <w:proofErr w:type="spellStart"/>
            <w:r w:rsidRPr="005172B7">
              <w:rPr>
                <w:rFonts w:ascii="Myriad Pro" w:hAnsi="Myriad Pro"/>
                <w:sz w:val="18"/>
                <w:szCs w:val="20"/>
                <w:lang w:val="en-US"/>
              </w:rPr>
              <w:t>Plastec</w:t>
            </w:r>
            <w:proofErr w:type="spellEnd"/>
          </w:p>
        </w:tc>
        <w:tc>
          <w:tcPr>
            <w:tcW w:w="1297" w:type="dxa"/>
          </w:tcPr>
          <w:p w:rsidR="002A666A" w:rsidRPr="00D946DD" w:rsidRDefault="002A666A" w:rsidP="00C871DC">
            <w:pPr>
              <w:rPr>
                <w:rFonts w:ascii="Myriad Pro" w:hAnsi="Myriad Pro"/>
                <w:sz w:val="16"/>
                <w:szCs w:val="18"/>
                <w:lang w:val="en-US"/>
              </w:rPr>
            </w:pPr>
            <w:r w:rsidRPr="008D3883">
              <w:rPr>
                <w:rFonts w:ascii="Myriad Pro" w:hAnsi="Myriad Pro"/>
                <w:sz w:val="16"/>
                <w:szCs w:val="18"/>
                <w:lang w:val="en-US"/>
              </w:rPr>
              <w:t>(</w:t>
            </w:r>
            <w:r>
              <w:rPr>
                <w:rFonts w:ascii="Myriad Pro" w:hAnsi="Myriad Pro"/>
                <w:sz w:val="16"/>
                <w:szCs w:val="18"/>
                <w:lang w:val="en-US"/>
              </w:rPr>
              <w:t>0</w:t>
            </w:r>
            <w:r w:rsidRPr="008D3883">
              <w:rPr>
                <w:rFonts w:ascii="Myriad Pro" w:hAnsi="Myriad Pro"/>
                <w:sz w:val="16"/>
                <w:szCs w:val="18"/>
                <w:lang w:val="en-US"/>
              </w:rPr>
              <w:t>61) 700-6061</w:t>
            </w:r>
          </w:p>
        </w:tc>
        <w:tc>
          <w:tcPr>
            <w:tcW w:w="1843" w:type="dxa"/>
          </w:tcPr>
          <w:p w:rsidR="002A666A" w:rsidRPr="00617900" w:rsidRDefault="009C7302" w:rsidP="00C871DC">
            <w:pPr>
              <w:rPr>
                <w:rFonts w:ascii="Myriad Pro" w:hAnsi="Myriad Pro"/>
                <w:sz w:val="16"/>
                <w:szCs w:val="16"/>
                <w:lang w:val="en-US"/>
              </w:rPr>
            </w:pPr>
            <w:hyperlink r:id="rId158" w:history="1">
              <w:r w:rsidR="002A666A" w:rsidRPr="00617900">
                <w:rPr>
                  <w:rStyle w:val="Hyperlink"/>
                  <w:rFonts w:ascii="Myriad Pro" w:hAnsi="Myriad Pro"/>
                  <w:sz w:val="16"/>
                  <w:szCs w:val="16"/>
                  <w:lang w:val="en-US"/>
                </w:rPr>
                <w:t>plastec.uaprom.net</w:t>
              </w:r>
            </w:hyperlink>
          </w:p>
        </w:tc>
        <w:tc>
          <w:tcPr>
            <w:tcW w:w="1275" w:type="dxa"/>
          </w:tcPr>
          <w:p w:rsidR="002A666A" w:rsidRPr="00143F1D" w:rsidRDefault="002A666A" w:rsidP="00C871DC">
            <w:pPr>
              <w:rPr>
                <w:rFonts w:ascii="Myriad Pro" w:hAnsi="Myriad Pro"/>
                <w:sz w:val="16"/>
                <w:szCs w:val="16"/>
                <w:lang w:val="en-US"/>
              </w:rPr>
            </w:pPr>
            <w:r>
              <w:rPr>
                <w:rFonts w:ascii="Myriad Pro" w:hAnsi="Myriad Pro"/>
                <w:sz w:val="16"/>
                <w:szCs w:val="16"/>
                <w:lang w:val="en-US"/>
              </w:rPr>
              <w:t>Solar heating</w:t>
            </w:r>
          </w:p>
        </w:tc>
        <w:tc>
          <w:tcPr>
            <w:tcW w:w="1527" w:type="dxa"/>
          </w:tcPr>
          <w:p w:rsidR="002A666A" w:rsidRPr="00143F1D" w:rsidRDefault="002A666A" w:rsidP="00C871DC">
            <w:pPr>
              <w:rPr>
                <w:rFonts w:ascii="Myriad Pro" w:hAnsi="Myriad Pro"/>
                <w:sz w:val="16"/>
                <w:szCs w:val="16"/>
                <w:lang w:val="en-US"/>
              </w:rPr>
            </w:pPr>
            <w:r w:rsidRPr="00617900">
              <w:rPr>
                <w:rFonts w:ascii="Myriad Pro" w:hAnsi="Myriad Pro"/>
                <w:sz w:val="16"/>
                <w:szCs w:val="16"/>
                <w:lang w:val="en-US"/>
              </w:rPr>
              <w:t>Solar el</w:t>
            </w:r>
            <w:r>
              <w:rPr>
                <w:rFonts w:ascii="Myriad Pro" w:hAnsi="Myriad Pro"/>
                <w:sz w:val="16"/>
                <w:szCs w:val="16"/>
                <w:lang w:val="en-US"/>
              </w:rPr>
              <w:t>ectricity</w:t>
            </w:r>
          </w:p>
        </w:tc>
        <w:tc>
          <w:tcPr>
            <w:tcW w:w="900" w:type="dxa"/>
            <w:gridSpan w:val="2"/>
          </w:tcPr>
          <w:p w:rsidR="002A666A" w:rsidRPr="00777BA3" w:rsidRDefault="002A666A" w:rsidP="00C871DC">
            <w:pPr>
              <w:rPr>
                <w:rFonts w:ascii="Myriad Pro" w:hAnsi="Myriad Pro"/>
                <w:sz w:val="18"/>
                <w:szCs w:val="18"/>
                <w:lang w:val="en-US"/>
              </w:rPr>
            </w:pPr>
            <w:r w:rsidRPr="00617900">
              <w:rPr>
                <w:rFonts w:ascii="Myriad Pro" w:hAnsi="Myriad Pro"/>
                <w:sz w:val="16"/>
                <w:szCs w:val="16"/>
                <w:lang w:val="en-US"/>
              </w:rPr>
              <w:t>Wind</w:t>
            </w:r>
          </w:p>
        </w:tc>
        <w:tc>
          <w:tcPr>
            <w:tcW w:w="2523" w:type="dxa"/>
            <w:gridSpan w:val="4"/>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3524" w:type="dxa"/>
            <w:gridSpan w:val="2"/>
          </w:tcPr>
          <w:p w:rsidR="002A666A" w:rsidRPr="00777BA3" w:rsidRDefault="002A666A" w:rsidP="00C871DC">
            <w:pPr>
              <w:spacing w:before="120"/>
              <w:rPr>
                <w:rFonts w:ascii="Myriad Pro" w:hAnsi="Myriad Pro"/>
                <w:sz w:val="18"/>
                <w:szCs w:val="18"/>
                <w:lang w:val="en-US"/>
              </w:rPr>
            </w:pPr>
            <w:proofErr w:type="spellStart"/>
            <w:r w:rsidRPr="00143F1D">
              <w:rPr>
                <w:rFonts w:ascii="Myriad Pro" w:hAnsi="Myriad Pro"/>
                <w:b/>
                <w:sz w:val="20"/>
                <w:szCs w:val="20"/>
              </w:rPr>
              <w:t>Zhytomyr</w:t>
            </w:r>
            <w:proofErr w:type="spellEnd"/>
            <w:r w:rsidRPr="00143F1D">
              <w:rPr>
                <w:rFonts w:ascii="Myriad Pro" w:hAnsi="Myriad Pro"/>
                <w:b/>
                <w:sz w:val="20"/>
                <w:szCs w:val="20"/>
              </w:rPr>
              <w:t xml:space="preserve"> Oblast</w:t>
            </w:r>
          </w:p>
        </w:tc>
        <w:tc>
          <w:tcPr>
            <w:tcW w:w="1843" w:type="dxa"/>
          </w:tcPr>
          <w:p w:rsidR="002A666A" w:rsidRPr="00617900" w:rsidRDefault="002A666A" w:rsidP="00C871DC">
            <w:pPr>
              <w:rPr>
                <w:rFonts w:ascii="Myriad Pro" w:hAnsi="Myriad Pro"/>
                <w:sz w:val="16"/>
                <w:szCs w:val="16"/>
                <w:lang w:val="en-US"/>
              </w:rPr>
            </w:pPr>
          </w:p>
        </w:tc>
        <w:tc>
          <w:tcPr>
            <w:tcW w:w="1275" w:type="dxa"/>
          </w:tcPr>
          <w:p w:rsidR="002A666A" w:rsidRPr="00777BA3" w:rsidRDefault="002A666A" w:rsidP="00C871DC">
            <w:pPr>
              <w:ind w:left="360"/>
              <w:rPr>
                <w:rFonts w:ascii="Myriad Pro" w:hAnsi="Myriad Pro"/>
                <w:sz w:val="18"/>
                <w:szCs w:val="18"/>
                <w:lang w:val="en-US"/>
              </w:rPr>
            </w:pP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r w:rsidR="002A666A" w:rsidRPr="004F185E" w:rsidTr="00C871DC">
        <w:trPr>
          <w:jc w:val="center"/>
        </w:trPr>
        <w:tc>
          <w:tcPr>
            <w:tcW w:w="2227" w:type="dxa"/>
          </w:tcPr>
          <w:p w:rsidR="002A666A" w:rsidRPr="004F185E" w:rsidRDefault="002A666A" w:rsidP="00C871DC">
            <w:pPr>
              <w:rPr>
                <w:rFonts w:ascii="Myriad Pro" w:hAnsi="Myriad Pro"/>
                <w:sz w:val="20"/>
                <w:szCs w:val="20"/>
                <w:lang w:val="en-US"/>
              </w:rPr>
            </w:pPr>
            <w:proofErr w:type="spellStart"/>
            <w:r w:rsidRPr="005172B7">
              <w:rPr>
                <w:rFonts w:ascii="Myriad Pro" w:hAnsi="Myriad Pro"/>
                <w:sz w:val="18"/>
                <w:szCs w:val="20"/>
                <w:lang w:val="en-US"/>
              </w:rPr>
              <w:t>Kriger</w:t>
            </w:r>
            <w:proofErr w:type="spellEnd"/>
            <w:r w:rsidRPr="005172B7">
              <w:rPr>
                <w:rFonts w:ascii="Myriad Pro" w:hAnsi="Myriad Pro"/>
                <w:sz w:val="18"/>
                <w:szCs w:val="20"/>
                <w:lang w:val="en-US"/>
              </w:rPr>
              <w:t xml:space="preserve"> </w:t>
            </w:r>
          </w:p>
        </w:tc>
        <w:tc>
          <w:tcPr>
            <w:tcW w:w="1297" w:type="dxa"/>
          </w:tcPr>
          <w:p w:rsidR="002A666A" w:rsidRPr="00D946DD" w:rsidRDefault="002A666A" w:rsidP="00C871DC">
            <w:pPr>
              <w:rPr>
                <w:rFonts w:ascii="Myriad Pro" w:hAnsi="Myriad Pro"/>
                <w:sz w:val="16"/>
                <w:szCs w:val="18"/>
                <w:lang w:val="en-US"/>
              </w:rPr>
            </w:pPr>
            <w:r w:rsidRPr="008D3883">
              <w:rPr>
                <w:rFonts w:ascii="Myriad Pro" w:hAnsi="Myriad Pro"/>
                <w:sz w:val="16"/>
                <w:szCs w:val="18"/>
                <w:lang w:val="en-US"/>
              </w:rPr>
              <w:t>(0412) 48</w:t>
            </w:r>
            <w:r>
              <w:rPr>
                <w:rFonts w:ascii="Myriad Pro" w:hAnsi="Myriad Pro"/>
                <w:sz w:val="16"/>
                <w:szCs w:val="18"/>
                <w:lang w:val="en-US"/>
              </w:rPr>
              <w:t>-</w:t>
            </w:r>
            <w:r w:rsidRPr="008D3883">
              <w:rPr>
                <w:rFonts w:ascii="Myriad Pro" w:hAnsi="Myriad Pro"/>
                <w:sz w:val="16"/>
                <w:szCs w:val="18"/>
                <w:lang w:val="en-US"/>
              </w:rPr>
              <w:t>1532</w:t>
            </w:r>
          </w:p>
        </w:tc>
        <w:tc>
          <w:tcPr>
            <w:tcW w:w="1843" w:type="dxa"/>
          </w:tcPr>
          <w:p w:rsidR="002A666A" w:rsidRPr="00617900" w:rsidRDefault="009C7302" w:rsidP="00C871DC">
            <w:pPr>
              <w:rPr>
                <w:rFonts w:ascii="Myriad Pro" w:hAnsi="Myriad Pro"/>
                <w:sz w:val="16"/>
                <w:szCs w:val="16"/>
                <w:lang w:val="en-US"/>
              </w:rPr>
            </w:pPr>
            <w:hyperlink r:id="rId159" w:history="1">
              <w:r w:rsidR="002A666A" w:rsidRPr="00617900">
                <w:rPr>
                  <w:rStyle w:val="Hyperlink"/>
                  <w:rFonts w:ascii="Myriad Pro" w:hAnsi="Myriad Pro"/>
                  <w:sz w:val="16"/>
                  <w:szCs w:val="16"/>
                  <w:lang w:val="en-US"/>
                </w:rPr>
                <w:t>www.kriger.com.ua</w:t>
              </w:r>
            </w:hyperlink>
          </w:p>
        </w:tc>
        <w:tc>
          <w:tcPr>
            <w:tcW w:w="1275" w:type="dxa"/>
          </w:tcPr>
          <w:p w:rsidR="002A666A" w:rsidRPr="00777BA3" w:rsidRDefault="002A666A" w:rsidP="00C871DC">
            <w:pPr>
              <w:ind w:left="-105"/>
              <w:rPr>
                <w:rFonts w:ascii="Myriad Pro" w:hAnsi="Myriad Pro"/>
                <w:sz w:val="18"/>
                <w:szCs w:val="18"/>
                <w:lang w:val="en-US"/>
              </w:rPr>
            </w:pPr>
            <w:r w:rsidRPr="00617900">
              <w:rPr>
                <w:rFonts w:ascii="Myriad Pro" w:hAnsi="Myriad Pro"/>
                <w:sz w:val="16"/>
                <w:szCs w:val="16"/>
                <w:lang w:val="en-US"/>
              </w:rPr>
              <w:t>Biomass boiler</w:t>
            </w:r>
          </w:p>
        </w:tc>
        <w:tc>
          <w:tcPr>
            <w:tcW w:w="1527" w:type="dxa"/>
          </w:tcPr>
          <w:p w:rsidR="002A666A" w:rsidRPr="00777BA3" w:rsidRDefault="002A666A" w:rsidP="00C871DC">
            <w:pPr>
              <w:ind w:left="360"/>
              <w:rPr>
                <w:rFonts w:ascii="Myriad Pro" w:hAnsi="Myriad Pro"/>
                <w:sz w:val="18"/>
                <w:szCs w:val="18"/>
                <w:lang w:val="en-US"/>
              </w:rPr>
            </w:pPr>
          </w:p>
        </w:tc>
        <w:tc>
          <w:tcPr>
            <w:tcW w:w="900" w:type="dxa"/>
            <w:gridSpan w:val="2"/>
          </w:tcPr>
          <w:p w:rsidR="002A666A" w:rsidRPr="00777BA3" w:rsidRDefault="002A666A" w:rsidP="00C871DC">
            <w:pPr>
              <w:ind w:left="360"/>
              <w:rPr>
                <w:rFonts w:ascii="Myriad Pro" w:hAnsi="Myriad Pro"/>
                <w:sz w:val="18"/>
                <w:szCs w:val="18"/>
                <w:lang w:val="en-US"/>
              </w:rPr>
            </w:pPr>
          </w:p>
        </w:tc>
        <w:tc>
          <w:tcPr>
            <w:tcW w:w="1260" w:type="dxa"/>
            <w:gridSpan w:val="2"/>
          </w:tcPr>
          <w:p w:rsidR="002A666A" w:rsidRPr="00777BA3" w:rsidRDefault="002A666A" w:rsidP="00C871DC">
            <w:pPr>
              <w:ind w:left="360"/>
              <w:rPr>
                <w:rFonts w:ascii="Myriad Pro" w:hAnsi="Myriad Pro"/>
                <w:sz w:val="18"/>
                <w:szCs w:val="18"/>
                <w:lang w:val="en-US"/>
              </w:rPr>
            </w:pPr>
          </w:p>
        </w:tc>
        <w:tc>
          <w:tcPr>
            <w:tcW w:w="1263" w:type="dxa"/>
            <w:gridSpan w:val="2"/>
          </w:tcPr>
          <w:p w:rsidR="002A666A" w:rsidRPr="00617900" w:rsidRDefault="002A666A" w:rsidP="00C871DC">
            <w:pPr>
              <w:rPr>
                <w:rFonts w:ascii="Myriad Pro" w:hAnsi="Myriad Pro"/>
                <w:sz w:val="16"/>
                <w:szCs w:val="16"/>
                <w:lang w:val="en-US"/>
              </w:rPr>
            </w:pPr>
          </w:p>
        </w:tc>
        <w:tc>
          <w:tcPr>
            <w:tcW w:w="1262" w:type="dxa"/>
          </w:tcPr>
          <w:p w:rsidR="002A666A" w:rsidRPr="00777BA3" w:rsidRDefault="002A666A" w:rsidP="00C871DC">
            <w:pPr>
              <w:rPr>
                <w:rFonts w:ascii="Myriad Pro" w:hAnsi="Myriad Pro"/>
                <w:sz w:val="18"/>
                <w:szCs w:val="18"/>
                <w:lang w:val="en-US"/>
              </w:rPr>
            </w:pPr>
          </w:p>
        </w:tc>
      </w:tr>
    </w:tbl>
    <w:p w:rsidR="002A666A" w:rsidRDefault="002A666A" w:rsidP="005938BA">
      <w:pPr>
        <w:spacing w:after="0"/>
        <w:jc w:val="center"/>
        <w:rPr>
          <w:rFonts w:ascii="Myriad Pro" w:hAnsi="Myriad Pro"/>
          <w:lang w:val="en-US"/>
        </w:rPr>
        <w:sectPr w:rsidR="002A666A" w:rsidSect="002A666A">
          <w:pgSz w:w="15840" w:h="12240" w:orient="landscape"/>
          <w:pgMar w:top="850" w:right="850" w:bottom="1417" w:left="850" w:header="708" w:footer="708" w:gutter="0"/>
          <w:pgNumType w:start="34"/>
          <w:cols w:space="708"/>
          <w:docGrid w:linePitch="360"/>
        </w:sectPr>
      </w:pPr>
    </w:p>
    <w:p w:rsidR="00B15174" w:rsidRPr="00847273" w:rsidRDefault="00B15174" w:rsidP="00B15174">
      <w:pPr>
        <w:spacing w:after="0" w:line="240" w:lineRule="auto"/>
        <w:jc w:val="center"/>
        <w:rPr>
          <w:rFonts w:ascii="Myriad Pro" w:hAnsi="Myriad Pro" w:cs="Arial"/>
          <w:color w:val="000000"/>
          <w:sz w:val="20"/>
        </w:rPr>
      </w:pPr>
      <w:r w:rsidRPr="00847273">
        <w:rPr>
          <w:rFonts w:ascii="Myriad Pro" w:hAnsi="Myriad Pro" w:cs="Arial"/>
          <w:color w:val="000000"/>
          <w:sz w:val="20"/>
        </w:rPr>
        <w:lastRenderedPageBreak/>
        <w:t xml:space="preserve">Annex – </w:t>
      </w:r>
      <w:r w:rsidR="009409FA" w:rsidRPr="00847273">
        <w:rPr>
          <w:rFonts w:ascii="Myriad Pro" w:hAnsi="Myriad Pro" w:cs="Arial"/>
          <w:color w:val="000000"/>
          <w:sz w:val="20"/>
        </w:rPr>
        <w:t>VII</w:t>
      </w:r>
    </w:p>
    <w:p w:rsidR="00B15174" w:rsidRPr="00027951" w:rsidRDefault="009409FA" w:rsidP="00B15174">
      <w:pPr>
        <w:spacing w:after="0" w:line="240" w:lineRule="auto"/>
        <w:jc w:val="center"/>
        <w:rPr>
          <w:rFonts w:ascii="Myriad Pro" w:hAnsi="Myriad Pro" w:cs="Arial"/>
          <w:b/>
          <w:color w:val="000000"/>
          <w:sz w:val="24"/>
        </w:rPr>
      </w:pPr>
      <w:r w:rsidRPr="00847273">
        <w:rPr>
          <w:rFonts w:ascii="Myriad Pro" w:hAnsi="Myriad Pro" w:cs="Arial"/>
          <w:b/>
          <w:color w:val="000000"/>
          <w:sz w:val="24"/>
        </w:rPr>
        <w:t>Participation Form for Rayon</w:t>
      </w:r>
      <w:r w:rsidRPr="00027951">
        <w:rPr>
          <w:rFonts w:ascii="Myriad Pro" w:hAnsi="Myriad Pro" w:cs="Arial"/>
          <w:b/>
          <w:color w:val="000000"/>
          <w:sz w:val="24"/>
        </w:rPr>
        <w:t xml:space="preserve"> </w:t>
      </w:r>
    </w:p>
    <w:p w:rsidR="00B15174" w:rsidRDefault="00B15174" w:rsidP="00B15174">
      <w:pPr>
        <w:spacing w:after="0" w:line="240" w:lineRule="auto"/>
        <w:jc w:val="center"/>
        <w:rPr>
          <w:rFonts w:ascii="Myriad Pro" w:hAnsi="Myriad Pro" w:cs="Arial"/>
          <w:color w:val="000000"/>
          <w:sz w:val="16"/>
        </w:rPr>
      </w:pPr>
    </w:p>
    <w:p w:rsidR="00B15174" w:rsidRPr="00F17571" w:rsidRDefault="00B15174" w:rsidP="00B15174">
      <w:pPr>
        <w:spacing w:after="0" w:line="240" w:lineRule="auto"/>
        <w:jc w:val="center"/>
        <w:rPr>
          <w:rFonts w:ascii="Myriad Pro" w:hAnsi="Myriad Pro" w:cs="Arial"/>
          <w:color w:val="000000"/>
          <w:sz w:val="16"/>
        </w:rPr>
      </w:pPr>
    </w:p>
    <w:p w:rsidR="00B15174" w:rsidRPr="008D0C3E" w:rsidRDefault="00B15174" w:rsidP="00B15174">
      <w:pPr>
        <w:spacing w:after="0" w:line="240" w:lineRule="auto"/>
        <w:rPr>
          <w:rFonts w:ascii="Myriad Pro" w:hAnsi="Myriad Pro" w:cs="Arial"/>
          <w:color w:val="000000"/>
          <w:sz w:val="20"/>
        </w:rPr>
      </w:pPr>
      <w:r w:rsidRPr="008D0C3E">
        <w:rPr>
          <w:rFonts w:ascii="Myriad Pro" w:hAnsi="Myriad Pro" w:cs="Arial"/>
          <w:color w:val="000000"/>
          <w:sz w:val="20"/>
        </w:rPr>
        <w:t xml:space="preserve">Rayon: …………………….    </w:t>
      </w:r>
      <w:r w:rsidRPr="008D0C3E">
        <w:rPr>
          <w:rFonts w:ascii="Myriad Pro" w:hAnsi="Myriad Pro" w:cs="Arial"/>
          <w:color w:val="000000"/>
          <w:sz w:val="20"/>
        </w:rPr>
        <w:tab/>
      </w:r>
      <w:r w:rsidRPr="008D0C3E">
        <w:rPr>
          <w:rFonts w:ascii="Myriad Pro" w:hAnsi="Myriad Pro" w:cs="Arial"/>
          <w:color w:val="000000"/>
          <w:sz w:val="20"/>
        </w:rPr>
        <w:tab/>
      </w:r>
      <w:r w:rsidRPr="008D0C3E">
        <w:rPr>
          <w:rFonts w:ascii="Myriad Pro" w:hAnsi="Myriad Pro" w:cs="Arial"/>
          <w:color w:val="000000"/>
          <w:sz w:val="20"/>
        </w:rPr>
        <w:tab/>
        <w:t>Region: ………………….</w:t>
      </w:r>
    </w:p>
    <w:p w:rsidR="00B15174" w:rsidRPr="008D0C3E" w:rsidRDefault="00B15174" w:rsidP="00B15174">
      <w:pPr>
        <w:spacing w:after="0" w:line="240" w:lineRule="auto"/>
        <w:jc w:val="center"/>
        <w:rPr>
          <w:rFonts w:ascii="Myriad Pro" w:hAnsi="Myriad Pro" w:cs="Arial"/>
          <w:color w:val="000000"/>
          <w:sz w:val="20"/>
        </w:rPr>
      </w:pPr>
    </w:p>
    <w:p w:rsidR="00B15174" w:rsidRPr="008D0C3E" w:rsidRDefault="00B15174" w:rsidP="00B15174">
      <w:pPr>
        <w:spacing w:after="0" w:line="240" w:lineRule="auto"/>
        <w:jc w:val="both"/>
        <w:rPr>
          <w:rFonts w:ascii="Myriad Pro" w:hAnsi="Myriad Pro" w:cs="Arial"/>
          <w:color w:val="000000"/>
          <w:sz w:val="20"/>
        </w:rPr>
      </w:pPr>
      <w:r w:rsidRPr="008D0C3E">
        <w:rPr>
          <w:rFonts w:ascii="Myriad Pro" w:hAnsi="Myriad Pro" w:cs="Arial"/>
          <w:color w:val="000000"/>
          <w:sz w:val="20"/>
        </w:rPr>
        <w:t>Contact Person:</w:t>
      </w:r>
      <w:r>
        <w:rPr>
          <w:rFonts w:ascii="Myriad Pro" w:hAnsi="Myriad Pro" w:cs="Arial"/>
          <w:color w:val="000000"/>
          <w:sz w:val="20"/>
        </w:rPr>
        <w:t xml:space="preserve"> ………….</w:t>
      </w:r>
      <w:r w:rsidRPr="008D0C3E">
        <w:rPr>
          <w:rFonts w:ascii="Myriad Pro" w:hAnsi="Myriad Pro" w:cs="Arial"/>
          <w:color w:val="000000"/>
          <w:sz w:val="20"/>
        </w:rPr>
        <w:tab/>
      </w:r>
      <w:r w:rsidRPr="008D0C3E">
        <w:rPr>
          <w:rFonts w:ascii="Myriad Pro" w:hAnsi="Myriad Pro" w:cs="Arial"/>
          <w:color w:val="000000"/>
          <w:sz w:val="20"/>
        </w:rPr>
        <w:tab/>
      </w:r>
      <w:r w:rsidRPr="008D0C3E">
        <w:rPr>
          <w:rFonts w:ascii="Myriad Pro" w:hAnsi="Myriad Pro" w:cs="Arial"/>
          <w:color w:val="000000"/>
          <w:sz w:val="20"/>
        </w:rPr>
        <w:tab/>
        <w:t xml:space="preserve">Tel </w:t>
      </w:r>
      <w:proofErr w:type="gramStart"/>
      <w:r w:rsidRPr="008D0C3E">
        <w:rPr>
          <w:rFonts w:ascii="Myriad Pro" w:hAnsi="Myriad Pro" w:cs="Arial"/>
          <w:color w:val="000000"/>
          <w:sz w:val="20"/>
        </w:rPr>
        <w:t># :</w:t>
      </w:r>
      <w:proofErr w:type="gramEnd"/>
      <w:r w:rsidRPr="008D0C3E">
        <w:rPr>
          <w:rFonts w:ascii="Myriad Pro" w:hAnsi="Myriad Pro" w:cs="Arial"/>
          <w:color w:val="000000"/>
          <w:sz w:val="20"/>
        </w:rPr>
        <w:t xml:space="preserve"> </w:t>
      </w:r>
      <w:r>
        <w:rPr>
          <w:rFonts w:ascii="Myriad Pro" w:hAnsi="Myriad Pro" w:cs="Arial"/>
          <w:color w:val="000000"/>
          <w:sz w:val="20"/>
        </w:rPr>
        <w:t>……………</w:t>
      </w:r>
      <w:r w:rsidRPr="008D0C3E">
        <w:rPr>
          <w:rFonts w:ascii="Myriad Pro" w:hAnsi="Myriad Pro" w:cs="Arial"/>
          <w:color w:val="000000"/>
          <w:sz w:val="20"/>
        </w:rPr>
        <w:tab/>
      </w:r>
      <w:r w:rsidRPr="008D0C3E">
        <w:rPr>
          <w:rFonts w:ascii="Myriad Pro" w:hAnsi="Myriad Pro" w:cs="Arial"/>
          <w:color w:val="000000"/>
          <w:sz w:val="20"/>
        </w:rPr>
        <w:tab/>
        <w:t xml:space="preserve">E-mail: </w:t>
      </w:r>
      <w:r>
        <w:rPr>
          <w:rFonts w:ascii="Myriad Pro" w:hAnsi="Myriad Pro" w:cs="Arial"/>
          <w:color w:val="000000"/>
          <w:sz w:val="20"/>
        </w:rPr>
        <w:t>………</w:t>
      </w:r>
    </w:p>
    <w:p w:rsidR="00B15174" w:rsidRDefault="00B15174" w:rsidP="00B15174">
      <w:pPr>
        <w:spacing w:after="0" w:line="240" w:lineRule="auto"/>
        <w:jc w:val="both"/>
        <w:rPr>
          <w:rFonts w:ascii="Myriad Pro" w:hAnsi="Myriad Pro" w:cs="Arial"/>
          <w:color w:val="000000"/>
          <w:sz w:val="20"/>
        </w:rPr>
      </w:pPr>
    </w:p>
    <w:p w:rsidR="00B15174" w:rsidRDefault="00B15174" w:rsidP="00B15174">
      <w:pPr>
        <w:spacing w:after="0" w:line="240" w:lineRule="auto"/>
        <w:jc w:val="center"/>
        <w:rPr>
          <w:rFonts w:ascii="Myriad Pro" w:hAnsi="Myriad Pro" w:cs="Arial"/>
          <w:color w:val="000000"/>
        </w:rPr>
      </w:pPr>
    </w:p>
    <w:p w:rsidR="006769A7" w:rsidRPr="00207B8C" w:rsidRDefault="006769A7" w:rsidP="006769A7">
      <w:pPr>
        <w:numPr>
          <w:ilvl w:val="0"/>
          <w:numId w:val="78"/>
        </w:numPr>
        <w:spacing w:after="0"/>
        <w:ind w:left="284" w:hanging="284"/>
        <w:jc w:val="both"/>
        <w:rPr>
          <w:rFonts w:ascii="Myriad Pro" w:hAnsi="Myriad Pro"/>
          <w:b/>
          <w:sz w:val="20"/>
        </w:rPr>
      </w:pPr>
      <w:r>
        <w:rPr>
          <w:rFonts w:ascii="Myriad Pro" w:hAnsi="Myriad Pro"/>
          <w:b/>
          <w:sz w:val="20"/>
        </w:rPr>
        <w:t xml:space="preserve">Describe potential renewable energy sources in the rayon </w:t>
      </w:r>
      <w:r>
        <w:rPr>
          <w:rFonts w:ascii="Myriad Pro" w:hAnsi="Myriad Pro"/>
          <w:sz w:val="20"/>
        </w:rPr>
        <w:t xml:space="preserve">(as far as possible, based on scientific studies/government decision etc.) e.g. wind energy, solar energy, bio-energy etc. </w:t>
      </w:r>
    </w:p>
    <w:p w:rsidR="006769A7" w:rsidRPr="001E1149" w:rsidRDefault="006769A7" w:rsidP="006769A7">
      <w:pPr>
        <w:spacing w:after="0"/>
        <w:ind w:left="360"/>
        <w:jc w:val="both"/>
        <w:rPr>
          <w:rFonts w:ascii="Myriad Pro" w:hAnsi="Myriad Pro"/>
          <w:sz w:val="16"/>
        </w:rPr>
      </w:pPr>
      <w:r>
        <w:rPr>
          <w:rFonts w:ascii="Myriad Pro" w:hAnsi="Myriad Pro"/>
          <w:sz w:val="16"/>
        </w:rPr>
        <w:t xml:space="preserve">(Weightage: More than 3 resources = high; 2-3 resources = medium, 1 resource = low). </w:t>
      </w:r>
      <w:r w:rsidRPr="000F401E">
        <w:rPr>
          <w:rFonts w:ascii="Myriad Pro" w:hAnsi="Myriad Pro"/>
          <w:i/>
          <w:sz w:val="16"/>
        </w:rPr>
        <w:t>Max. Score</w:t>
      </w:r>
      <w:r>
        <w:rPr>
          <w:rFonts w:ascii="Myriad Pro" w:hAnsi="Myriad Pro"/>
          <w:sz w:val="16"/>
        </w:rPr>
        <w:t xml:space="preserve"> – 15</w:t>
      </w:r>
    </w:p>
    <w:p w:rsidR="006769A7" w:rsidRDefault="006769A7" w:rsidP="006769A7">
      <w:pPr>
        <w:spacing w:after="0"/>
        <w:jc w:val="both"/>
        <w:rPr>
          <w:rFonts w:ascii="Myriad Pro" w:hAnsi="Myriad Pro"/>
          <w:sz w:val="20"/>
        </w:rPr>
      </w:pPr>
    </w:p>
    <w:p w:rsidR="006769A7" w:rsidRPr="00027951" w:rsidRDefault="006769A7" w:rsidP="006769A7">
      <w:pPr>
        <w:numPr>
          <w:ilvl w:val="0"/>
          <w:numId w:val="78"/>
        </w:numPr>
        <w:spacing w:after="0"/>
        <w:ind w:left="284" w:hanging="284"/>
        <w:jc w:val="both"/>
        <w:rPr>
          <w:rFonts w:ascii="Myriad Pro" w:hAnsi="Myriad Pro"/>
          <w:b/>
          <w:sz w:val="20"/>
        </w:rPr>
      </w:pPr>
      <w:r>
        <w:rPr>
          <w:rFonts w:ascii="Myriad Pro" w:hAnsi="Myriad Pro"/>
          <w:b/>
          <w:sz w:val="20"/>
        </w:rPr>
        <w:t xml:space="preserve">Provide assessment of the rayon in terms of </w:t>
      </w:r>
      <w:r w:rsidRPr="00027951">
        <w:rPr>
          <w:rFonts w:ascii="Myriad Pro" w:hAnsi="Myriad Pro"/>
          <w:b/>
          <w:sz w:val="20"/>
        </w:rPr>
        <w:t xml:space="preserve">gas supply to the communities </w:t>
      </w:r>
      <w:r>
        <w:rPr>
          <w:rFonts w:ascii="Myriad Pro" w:hAnsi="Myriad Pro"/>
          <w:sz w:val="20"/>
        </w:rPr>
        <w:t xml:space="preserve">(based on the information/report available at the gas supply office, rayon state administration office or any other reliable source in the rayon). Considering only those village/city councils with less than 10,000 </w:t>
      </w:r>
      <w:proofErr w:type="gramStart"/>
      <w:r>
        <w:rPr>
          <w:rFonts w:ascii="Myriad Pro" w:hAnsi="Myriad Pro"/>
          <w:sz w:val="20"/>
        </w:rPr>
        <w:t>population</w:t>
      </w:r>
      <w:proofErr w:type="gramEnd"/>
      <w:r>
        <w:rPr>
          <w:rFonts w:ascii="Myriad Pro" w:hAnsi="Myriad Pro"/>
          <w:sz w:val="20"/>
        </w:rPr>
        <w:t xml:space="preserve"> indicate % of settlements/micro-</w:t>
      </w:r>
      <w:proofErr w:type="spellStart"/>
      <w:r>
        <w:rPr>
          <w:rFonts w:ascii="Myriad Pro" w:hAnsi="Myriad Pro"/>
          <w:sz w:val="20"/>
        </w:rPr>
        <w:t>rayons</w:t>
      </w:r>
      <w:proofErr w:type="spellEnd"/>
      <w:r>
        <w:rPr>
          <w:rFonts w:ascii="Myriad Pro" w:hAnsi="Myriad Pro"/>
          <w:sz w:val="20"/>
        </w:rPr>
        <w:t xml:space="preserve"> (of these councils), select one of the following possibilities. (</w:t>
      </w:r>
      <w:r w:rsidRPr="000F401E">
        <w:rPr>
          <w:rFonts w:ascii="Myriad Pro" w:hAnsi="Myriad Pro"/>
          <w:i/>
          <w:sz w:val="16"/>
        </w:rPr>
        <w:t xml:space="preserve">Max Score </w:t>
      </w:r>
      <w:r w:rsidRPr="000F401E">
        <w:rPr>
          <w:rFonts w:ascii="Myriad Pro" w:hAnsi="Myriad Pro"/>
          <w:sz w:val="16"/>
        </w:rPr>
        <w:t>– 15</w:t>
      </w:r>
      <w:r>
        <w:rPr>
          <w:rFonts w:ascii="Myriad Pro" w:hAnsi="Myriad Pro"/>
          <w:sz w:val="20"/>
        </w:rPr>
        <w:t xml:space="preserve">). </w:t>
      </w:r>
    </w:p>
    <w:p w:rsidR="006769A7" w:rsidRPr="001F4C27" w:rsidRDefault="006769A7" w:rsidP="006769A7">
      <w:pPr>
        <w:numPr>
          <w:ilvl w:val="1"/>
          <w:numId w:val="78"/>
        </w:numPr>
        <w:spacing w:after="0"/>
        <w:ind w:left="851" w:hanging="284"/>
        <w:jc w:val="both"/>
        <w:rPr>
          <w:rFonts w:ascii="Myriad Pro" w:hAnsi="Myriad Pro"/>
          <w:sz w:val="18"/>
        </w:rPr>
      </w:pPr>
      <w:r w:rsidRPr="001F4C27">
        <w:rPr>
          <w:rFonts w:ascii="Myriad Pro" w:hAnsi="Myriad Pro"/>
          <w:sz w:val="18"/>
        </w:rPr>
        <w:t>All are connected;  b) More than 90% are connected; c) 80-90% are connected; d) 60-80% are connected; e) Less than 60% are connected</w:t>
      </w:r>
    </w:p>
    <w:p w:rsidR="006769A7" w:rsidRPr="001F4C27" w:rsidRDefault="006769A7" w:rsidP="006769A7">
      <w:pPr>
        <w:spacing w:after="0"/>
        <w:jc w:val="both"/>
        <w:rPr>
          <w:rFonts w:ascii="Myriad Pro" w:hAnsi="Myriad Pro"/>
          <w:sz w:val="20"/>
        </w:rPr>
      </w:pPr>
      <w:r w:rsidRPr="001F4C27">
        <w:rPr>
          <w:rFonts w:ascii="Myriad Pro" w:hAnsi="Myriad Pro"/>
          <w:sz w:val="20"/>
        </w:rPr>
        <w:t xml:space="preserve"> </w:t>
      </w:r>
    </w:p>
    <w:p w:rsidR="006769A7" w:rsidRPr="00723444" w:rsidRDefault="006769A7" w:rsidP="006769A7">
      <w:pPr>
        <w:numPr>
          <w:ilvl w:val="0"/>
          <w:numId w:val="78"/>
        </w:numPr>
        <w:spacing w:after="0"/>
        <w:ind w:left="284" w:hanging="284"/>
        <w:jc w:val="both"/>
        <w:rPr>
          <w:rFonts w:ascii="Myriad Pro" w:hAnsi="Myriad Pro"/>
          <w:b/>
          <w:sz w:val="20"/>
        </w:rPr>
      </w:pPr>
      <w:r w:rsidRPr="00723444">
        <w:rPr>
          <w:rFonts w:ascii="Myriad Pro" w:hAnsi="Myriad Pro"/>
          <w:b/>
          <w:sz w:val="20"/>
          <w:szCs w:val="20"/>
        </w:rPr>
        <w:t>Provide assessment of the rural communal infrastructures facing energy inefficiency</w:t>
      </w:r>
      <w:r>
        <w:rPr>
          <w:rFonts w:ascii="Myriad Pro" w:hAnsi="Myriad Pro"/>
          <w:b/>
          <w:sz w:val="20"/>
          <w:szCs w:val="20"/>
        </w:rPr>
        <w:t xml:space="preserve"> problem </w:t>
      </w:r>
      <w:r>
        <w:rPr>
          <w:rFonts w:ascii="Myriad Pro" w:hAnsi="Myriad Pro"/>
          <w:sz w:val="20"/>
        </w:rPr>
        <w:t>(based on the information/report available rayon state administration office or any other reliable source in the rayon, select one of the options below). (</w:t>
      </w:r>
      <w:r w:rsidRPr="000F401E">
        <w:rPr>
          <w:rFonts w:ascii="Myriad Pro" w:hAnsi="Myriad Pro"/>
          <w:i/>
          <w:sz w:val="16"/>
        </w:rPr>
        <w:t>Max. Score – 15</w:t>
      </w:r>
      <w:r>
        <w:rPr>
          <w:rFonts w:ascii="Myriad Pro" w:hAnsi="Myriad Pro"/>
          <w:sz w:val="20"/>
        </w:rPr>
        <w:t>).</w:t>
      </w:r>
    </w:p>
    <w:p w:rsidR="006769A7" w:rsidRDefault="006769A7" w:rsidP="006769A7">
      <w:pPr>
        <w:numPr>
          <w:ilvl w:val="1"/>
          <w:numId w:val="78"/>
        </w:numPr>
        <w:spacing w:after="0"/>
        <w:ind w:left="851" w:hanging="284"/>
        <w:jc w:val="both"/>
        <w:rPr>
          <w:rFonts w:ascii="Myriad Pro" w:hAnsi="Myriad Pro"/>
          <w:sz w:val="18"/>
        </w:rPr>
      </w:pPr>
      <w:r w:rsidRPr="001F4C27">
        <w:rPr>
          <w:rFonts w:ascii="Myriad Pro" w:hAnsi="Myriad Pro"/>
          <w:sz w:val="18"/>
        </w:rPr>
        <w:t xml:space="preserve">More than 90% </w:t>
      </w:r>
      <w:r>
        <w:rPr>
          <w:rFonts w:ascii="Myriad Pro" w:hAnsi="Myriad Pro"/>
          <w:sz w:val="18"/>
        </w:rPr>
        <w:t>are facing serious energy inefficiency problem</w:t>
      </w:r>
    </w:p>
    <w:p w:rsidR="006769A7" w:rsidRDefault="006769A7" w:rsidP="006769A7">
      <w:pPr>
        <w:numPr>
          <w:ilvl w:val="1"/>
          <w:numId w:val="78"/>
        </w:numPr>
        <w:spacing w:after="0"/>
        <w:ind w:left="851" w:hanging="284"/>
        <w:jc w:val="both"/>
        <w:rPr>
          <w:rFonts w:ascii="Myriad Pro" w:hAnsi="Myriad Pro"/>
          <w:sz w:val="18"/>
        </w:rPr>
      </w:pPr>
      <w:r>
        <w:rPr>
          <w:rFonts w:ascii="Myriad Pro" w:hAnsi="Myriad Pro"/>
          <w:sz w:val="18"/>
        </w:rPr>
        <w:t>7</w:t>
      </w:r>
      <w:r w:rsidRPr="001F4C27">
        <w:rPr>
          <w:rFonts w:ascii="Myriad Pro" w:hAnsi="Myriad Pro"/>
          <w:sz w:val="18"/>
        </w:rPr>
        <w:t xml:space="preserve">0-90% are </w:t>
      </w:r>
      <w:r>
        <w:rPr>
          <w:rFonts w:ascii="Myriad Pro" w:hAnsi="Myriad Pro"/>
          <w:sz w:val="18"/>
        </w:rPr>
        <w:t>facing serious energy inefficiency problem</w:t>
      </w:r>
      <w:r w:rsidRPr="001F4C27">
        <w:rPr>
          <w:rFonts w:ascii="Myriad Pro" w:hAnsi="Myriad Pro"/>
          <w:sz w:val="18"/>
        </w:rPr>
        <w:t xml:space="preserve"> </w:t>
      </w:r>
    </w:p>
    <w:p w:rsidR="006769A7" w:rsidRDefault="006769A7" w:rsidP="006769A7">
      <w:pPr>
        <w:numPr>
          <w:ilvl w:val="1"/>
          <w:numId w:val="78"/>
        </w:numPr>
        <w:spacing w:after="0"/>
        <w:ind w:left="851" w:hanging="284"/>
        <w:jc w:val="both"/>
        <w:rPr>
          <w:rFonts w:ascii="Myriad Pro" w:hAnsi="Myriad Pro"/>
          <w:sz w:val="18"/>
        </w:rPr>
      </w:pPr>
      <w:r>
        <w:rPr>
          <w:rFonts w:ascii="Myriad Pro" w:hAnsi="Myriad Pro"/>
          <w:sz w:val="18"/>
        </w:rPr>
        <w:t>40 – 70% are facing serious energy inefficiency problem</w:t>
      </w:r>
    </w:p>
    <w:p w:rsidR="006769A7" w:rsidRDefault="006769A7" w:rsidP="006769A7">
      <w:pPr>
        <w:numPr>
          <w:ilvl w:val="1"/>
          <w:numId w:val="78"/>
        </w:numPr>
        <w:spacing w:after="0"/>
        <w:ind w:left="851" w:hanging="284"/>
        <w:jc w:val="both"/>
        <w:rPr>
          <w:rFonts w:ascii="Myriad Pro" w:hAnsi="Myriad Pro"/>
          <w:sz w:val="18"/>
        </w:rPr>
      </w:pPr>
      <w:r>
        <w:rPr>
          <w:rFonts w:ascii="Myriad Pro" w:hAnsi="Myriad Pro"/>
          <w:sz w:val="18"/>
        </w:rPr>
        <w:t>10 – 40% are facing serious energy inefficiency problem</w:t>
      </w:r>
    </w:p>
    <w:p w:rsidR="006769A7" w:rsidRDefault="006769A7" w:rsidP="006769A7">
      <w:pPr>
        <w:numPr>
          <w:ilvl w:val="1"/>
          <w:numId w:val="78"/>
        </w:numPr>
        <w:spacing w:after="0"/>
        <w:ind w:left="851" w:hanging="284"/>
        <w:jc w:val="both"/>
        <w:rPr>
          <w:rFonts w:ascii="Myriad Pro" w:hAnsi="Myriad Pro"/>
          <w:sz w:val="18"/>
        </w:rPr>
      </w:pPr>
      <w:r>
        <w:rPr>
          <w:rFonts w:ascii="Myriad Pro" w:hAnsi="Myriad Pro"/>
          <w:sz w:val="18"/>
        </w:rPr>
        <w:t>Less than 10% are facing serious energy inefficiency problem</w:t>
      </w:r>
      <w:r w:rsidRPr="001F4C27">
        <w:rPr>
          <w:rFonts w:ascii="Myriad Pro" w:hAnsi="Myriad Pro"/>
          <w:sz w:val="18"/>
        </w:rPr>
        <w:t xml:space="preserve"> </w:t>
      </w:r>
    </w:p>
    <w:p w:rsidR="006769A7" w:rsidRDefault="006769A7" w:rsidP="006769A7">
      <w:pPr>
        <w:spacing w:after="0"/>
        <w:jc w:val="both"/>
        <w:rPr>
          <w:rFonts w:ascii="Myriad Pro" w:hAnsi="Myriad Pro"/>
          <w:sz w:val="20"/>
        </w:rPr>
      </w:pPr>
    </w:p>
    <w:p w:rsidR="006769A7" w:rsidRPr="00151ABA" w:rsidRDefault="006769A7" w:rsidP="006769A7">
      <w:pPr>
        <w:numPr>
          <w:ilvl w:val="0"/>
          <w:numId w:val="78"/>
        </w:numPr>
        <w:spacing w:after="0"/>
        <w:ind w:left="284" w:hanging="284"/>
        <w:jc w:val="both"/>
        <w:rPr>
          <w:rFonts w:ascii="Myriad Pro" w:hAnsi="Myriad Pro"/>
          <w:sz w:val="20"/>
        </w:rPr>
      </w:pPr>
      <w:r w:rsidRPr="00151ABA">
        <w:rPr>
          <w:rFonts w:ascii="Myriad Pro" w:hAnsi="Myriad Pro" w:cs="Tahoma"/>
          <w:b/>
          <w:color w:val="000000"/>
          <w:sz w:val="20"/>
          <w:szCs w:val="20"/>
        </w:rPr>
        <w:t>Provide assessment of rayon budget cost (including transfers from other budgets) allocated for payments for energy resources (electricity, natural gas, heat, etc.; excluding gasoline for transport) in rural territories of the rayon.</w:t>
      </w:r>
      <w:r>
        <w:rPr>
          <w:rFonts w:ascii="Myriad Pro" w:hAnsi="Myriad Pro" w:cs="Tahoma"/>
          <w:b/>
          <w:color w:val="000000"/>
          <w:sz w:val="20"/>
          <w:szCs w:val="20"/>
        </w:rPr>
        <w:t xml:space="preserve"> </w:t>
      </w:r>
      <w:r>
        <w:rPr>
          <w:rFonts w:ascii="Myriad Pro" w:hAnsi="Myriad Pro"/>
          <w:sz w:val="20"/>
        </w:rPr>
        <w:t>(</w:t>
      </w:r>
      <w:r w:rsidRPr="000F401E">
        <w:rPr>
          <w:rFonts w:ascii="Myriad Pro" w:hAnsi="Myriad Pro"/>
          <w:i/>
          <w:sz w:val="16"/>
        </w:rPr>
        <w:t>Max. S</w:t>
      </w:r>
      <w:r>
        <w:rPr>
          <w:rFonts w:ascii="Myriad Pro" w:hAnsi="Myriad Pro"/>
          <w:i/>
          <w:sz w:val="16"/>
        </w:rPr>
        <w:t>core – 10</w:t>
      </w:r>
      <w:r>
        <w:rPr>
          <w:rFonts w:ascii="Myriad Pro" w:hAnsi="Myriad Pro"/>
          <w:sz w:val="20"/>
        </w:rPr>
        <w:t>).</w:t>
      </w:r>
    </w:p>
    <w:p w:rsidR="006769A7" w:rsidRPr="00151ABA" w:rsidRDefault="006769A7" w:rsidP="006769A7">
      <w:pPr>
        <w:spacing w:after="0"/>
        <w:ind w:left="567"/>
        <w:rPr>
          <w:rFonts w:ascii="Myriad Pro" w:hAnsi="Myriad Pro"/>
          <w:sz w:val="18"/>
        </w:rPr>
      </w:pPr>
      <w:r>
        <w:rPr>
          <w:rFonts w:ascii="Myriad Pro" w:hAnsi="Myriad Pro" w:cs="Tahoma"/>
          <w:color w:val="000000"/>
          <w:sz w:val="18"/>
          <w:szCs w:val="20"/>
        </w:rPr>
        <w:t xml:space="preserve">a) ………………… </w:t>
      </w:r>
      <w:r w:rsidRPr="00151ABA">
        <w:rPr>
          <w:rFonts w:ascii="Myriad Pro" w:hAnsi="Myriad Pro" w:cs="Tahoma"/>
          <w:color w:val="000000"/>
          <w:sz w:val="18"/>
          <w:szCs w:val="20"/>
        </w:rPr>
        <w:t>UAH</w:t>
      </w:r>
      <w:r w:rsidRPr="00151ABA">
        <w:rPr>
          <w:rFonts w:ascii="Myriad Pro" w:hAnsi="Myriad Pro" w:cs="Tahoma"/>
          <w:color w:val="000000"/>
          <w:sz w:val="18"/>
          <w:szCs w:val="20"/>
        </w:rPr>
        <w:br/>
        <w:t xml:space="preserve">b) </w:t>
      </w:r>
      <w:r>
        <w:rPr>
          <w:rFonts w:ascii="Myriad Pro" w:hAnsi="Myriad Pro" w:cs="Tahoma"/>
          <w:color w:val="000000"/>
          <w:sz w:val="18"/>
          <w:szCs w:val="20"/>
        </w:rPr>
        <w:t xml:space="preserve">…………………... </w:t>
      </w:r>
      <w:r w:rsidRPr="00151ABA">
        <w:rPr>
          <w:rFonts w:ascii="Myriad Pro" w:hAnsi="Myriad Pro" w:cs="Tahoma"/>
          <w:color w:val="000000"/>
          <w:sz w:val="18"/>
          <w:szCs w:val="20"/>
        </w:rPr>
        <w:t>%</w:t>
      </w:r>
      <w:r>
        <w:rPr>
          <w:rFonts w:ascii="Myriad Pro" w:hAnsi="Myriad Pro" w:cs="Tahoma"/>
          <w:color w:val="000000"/>
          <w:sz w:val="18"/>
          <w:szCs w:val="20"/>
        </w:rPr>
        <w:t xml:space="preserve"> (of the total energy budget of the rayon)</w:t>
      </w:r>
      <w:r w:rsidRPr="00151ABA">
        <w:rPr>
          <w:rFonts w:ascii="Myriad Pro" w:hAnsi="Myriad Pro" w:cs="Tahoma"/>
          <w:color w:val="000000"/>
          <w:sz w:val="18"/>
          <w:szCs w:val="20"/>
        </w:rPr>
        <w:br/>
      </w:r>
    </w:p>
    <w:p w:rsidR="006769A7" w:rsidRDefault="006769A7" w:rsidP="006769A7">
      <w:pPr>
        <w:numPr>
          <w:ilvl w:val="0"/>
          <w:numId w:val="78"/>
        </w:numPr>
        <w:spacing w:after="0"/>
        <w:ind w:left="284" w:hanging="284"/>
        <w:jc w:val="both"/>
        <w:rPr>
          <w:rFonts w:ascii="Myriad Pro" w:hAnsi="Myriad Pro"/>
          <w:sz w:val="20"/>
        </w:rPr>
      </w:pPr>
      <w:r w:rsidRPr="00D87A1A">
        <w:rPr>
          <w:rFonts w:ascii="Myriad Pro" w:hAnsi="Myriad Pro"/>
          <w:b/>
          <w:sz w:val="20"/>
          <w:szCs w:val="20"/>
        </w:rPr>
        <w:t xml:space="preserve">Availability of special programme &amp; budget to exploit renewable energy opportunities </w:t>
      </w:r>
      <w:r>
        <w:rPr>
          <w:rFonts w:ascii="Myriad Pro" w:hAnsi="Myriad Pro"/>
          <w:b/>
          <w:sz w:val="20"/>
          <w:szCs w:val="20"/>
        </w:rPr>
        <w:t>for</w:t>
      </w:r>
      <w:r w:rsidRPr="00D87A1A">
        <w:rPr>
          <w:rFonts w:ascii="Myriad Pro" w:hAnsi="Myriad Pro"/>
          <w:b/>
          <w:sz w:val="20"/>
          <w:szCs w:val="20"/>
        </w:rPr>
        <w:t xml:space="preserve"> the</w:t>
      </w:r>
      <w:r>
        <w:rPr>
          <w:rFonts w:ascii="Myriad Pro" w:hAnsi="Myriad Pro"/>
          <w:b/>
          <w:sz w:val="20"/>
          <w:szCs w:val="20"/>
        </w:rPr>
        <w:t xml:space="preserve"> rural areas of the</w:t>
      </w:r>
      <w:r w:rsidRPr="00D87A1A">
        <w:rPr>
          <w:rFonts w:ascii="Myriad Pro" w:hAnsi="Myriad Pro"/>
          <w:b/>
          <w:sz w:val="20"/>
          <w:szCs w:val="20"/>
        </w:rPr>
        <w:t xml:space="preserve"> rayon</w:t>
      </w:r>
      <w:r>
        <w:rPr>
          <w:rFonts w:ascii="Myriad Pro" w:hAnsi="Myriad Pro"/>
          <w:sz w:val="20"/>
          <w:szCs w:val="20"/>
        </w:rPr>
        <w:t xml:space="preserve"> (base your response on the decision of the rayon council or approved programme being implemented in the rayon. Please select one of the followings).  </w:t>
      </w:r>
      <w:r>
        <w:rPr>
          <w:rFonts w:ascii="Myriad Pro" w:hAnsi="Myriad Pro"/>
          <w:sz w:val="20"/>
        </w:rPr>
        <w:t>(</w:t>
      </w:r>
      <w:r w:rsidRPr="000F401E">
        <w:rPr>
          <w:rFonts w:ascii="Myriad Pro" w:hAnsi="Myriad Pro"/>
          <w:i/>
          <w:sz w:val="16"/>
        </w:rPr>
        <w:t>Max. Score – 15</w:t>
      </w:r>
      <w:r>
        <w:rPr>
          <w:rFonts w:ascii="Myriad Pro" w:hAnsi="Myriad Pro"/>
          <w:sz w:val="20"/>
        </w:rPr>
        <w:t>).</w:t>
      </w:r>
    </w:p>
    <w:p w:rsidR="006769A7" w:rsidRDefault="006769A7" w:rsidP="006769A7">
      <w:pPr>
        <w:numPr>
          <w:ilvl w:val="1"/>
          <w:numId w:val="78"/>
        </w:numPr>
        <w:spacing w:after="0"/>
        <w:ind w:left="851" w:hanging="284"/>
        <w:jc w:val="both"/>
        <w:rPr>
          <w:rFonts w:ascii="Myriad Pro" w:hAnsi="Myriad Pro"/>
          <w:sz w:val="18"/>
        </w:rPr>
      </w:pPr>
      <w:r>
        <w:rPr>
          <w:rFonts w:ascii="Myriad Pro" w:hAnsi="Myriad Pro"/>
          <w:sz w:val="18"/>
        </w:rPr>
        <w:t>The rayon has approved programme and budget with clear definition for rural areas</w:t>
      </w:r>
    </w:p>
    <w:p w:rsidR="006769A7" w:rsidRDefault="006769A7" w:rsidP="006769A7">
      <w:pPr>
        <w:numPr>
          <w:ilvl w:val="1"/>
          <w:numId w:val="78"/>
        </w:numPr>
        <w:spacing w:after="0"/>
        <w:ind w:left="851" w:hanging="284"/>
        <w:jc w:val="both"/>
        <w:rPr>
          <w:rFonts w:ascii="Myriad Pro" w:hAnsi="Myriad Pro"/>
          <w:sz w:val="18"/>
        </w:rPr>
      </w:pPr>
      <w:r>
        <w:rPr>
          <w:rFonts w:ascii="Myriad Pro" w:hAnsi="Myriad Pro"/>
          <w:sz w:val="18"/>
        </w:rPr>
        <w:t>The rayon has approved programme and budget without clear direction for rural areas</w:t>
      </w:r>
    </w:p>
    <w:p w:rsidR="006769A7" w:rsidRDefault="006769A7" w:rsidP="006769A7">
      <w:pPr>
        <w:numPr>
          <w:ilvl w:val="1"/>
          <w:numId w:val="78"/>
        </w:numPr>
        <w:spacing w:after="0"/>
        <w:ind w:left="851" w:hanging="284"/>
        <w:jc w:val="both"/>
        <w:rPr>
          <w:rFonts w:ascii="Myriad Pro" w:hAnsi="Myriad Pro"/>
          <w:sz w:val="18"/>
        </w:rPr>
      </w:pPr>
      <w:r>
        <w:rPr>
          <w:rFonts w:ascii="Myriad Pro" w:hAnsi="Myriad Pro"/>
          <w:sz w:val="18"/>
        </w:rPr>
        <w:t>Programme has been approved but budget has not been allocated</w:t>
      </w:r>
    </w:p>
    <w:p w:rsidR="006769A7" w:rsidRDefault="006769A7" w:rsidP="006769A7">
      <w:pPr>
        <w:numPr>
          <w:ilvl w:val="1"/>
          <w:numId w:val="78"/>
        </w:numPr>
        <w:spacing w:after="0"/>
        <w:ind w:left="851" w:hanging="284"/>
        <w:jc w:val="both"/>
        <w:rPr>
          <w:rFonts w:ascii="Myriad Pro" w:hAnsi="Myriad Pro"/>
          <w:sz w:val="18"/>
        </w:rPr>
      </w:pPr>
      <w:r>
        <w:rPr>
          <w:rFonts w:ascii="Myriad Pro" w:hAnsi="Myriad Pro"/>
          <w:sz w:val="18"/>
        </w:rPr>
        <w:t>Approved strategy exists and the programme preparation is underway</w:t>
      </w:r>
    </w:p>
    <w:p w:rsidR="006769A7" w:rsidRDefault="006769A7" w:rsidP="006769A7">
      <w:pPr>
        <w:numPr>
          <w:ilvl w:val="1"/>
          <w:numId w:val="78"/>
        </w:numPr>
        <w:spacing w:after="0"/>
        <w:ind w:left="851" w:hanging="284"/>
        <w:jc w:val="both"/>
        <w:rPr>
          <w:rFonts w:ascii="Myriad Pro" w:hAnsi="Myriad Pro"/>
          <w:sz w:val="18"/>
        </w:rPr>
      </w:pPr>
      <w:r>
        <w:rPr>
          <w:rFonts w:ascii="Myriad Pro" w:hAnsi="Myriad Pro"/>
          <w:sz w:val="18"/>
        </w:rPr>
        <w:t>Broad strategy exists but relevant programme for rural areas is not yet developed</w:t>
      </w:r>
    </w:p>
    <w:p w:rsidR="006769A7" w:rsidRPr="00D87A1A" w:rsidRDefault="006769A7" w:rsidP="006769A7">
      <w:pPr>
        <w:spacing w:after="0"/>
        <w:jc w:val="both"/>
        <w:rPr>
          <w:rFonts w:ascii="Myriad Pro" w:hAnsi="Myriad Pro"/>
          <w:sz w:val="20"/>
        </w:rPr>
      </w:pPr>
    </w:p>
    <w:p w:rsidR="006769A7" w:rsidRPr="005403DC" w:rsidRDefault="006769A7" w:rsidP="006769A7">
      <w:pPr>
        <w:numPr>
          <w:ilvl w:val="0"/>
          <w:numId w:val="78"/>
        </w:numPr>
        <w:spacing w:after="0"/>
        <w:ind w:left="284" w:hanging="284"/>
        <w:jc w:val="both"/>
        <w:rPr>
          <w:rFonts w:ascii="Myriad Pro" w:hAnsi="Myriad Pro"/>
          <w:b/>
          <w:sz w:val="20"/>
        </w:rPr>
      </w:pPr>
      <w:r w:rsidRPr="000F401E">
        <w:rPr>
          <w:rFonts w:ascii="Myriad Pro" w:hAnsi="Myriad Pro"/>
          <w:b/>
          <w:sz w:val="20"/>
          <w:szCs w:val="20"/>
        </w:rPr>
        <w:t>Level of technical capacity to work on renewable energy sector</w:t>
      </w:r>
      <w:r w:rsidRPr="000F401E">
        <w:rPr>
          <w:rFonts w:ascii="Myriad Pro" w:hAnsi="Myriad Pro"/>
          <w:b/>
          <w:sz w:val="20"/>
        </w:rPr>
        <w:t xml:space="preserve"> </w:t>
      </w:r>
      <w:r>
        <w:rPr>
          <w:rFonts w:ascii="Myriad Pro" w:hAnsi="Myriad Pro"/>
          <w:b/>
          <w:sz w:val="20"/>
        </w:rPr>
        <w:t xml:space="preserve">and/or the capacity it can mobilise from existing non-government sector in the rayon </w:t>
      </w:r>
      <w:r>
        <w:rPr>
          <w:rFonts w:ascii="Myriad Pro" w:hAnsi="Myriad Pro"/>
          <w:sz w:val="20"/>
        </w:rPr>
        <w:t xml:space="preserve">(consider in terms of human resources/agency specialized in energy sector e.g. number of main experts/specialists, competent agencies in the locality etc.)  </w:t>
      </w:r>
    </w:p>
    <w:p w:rsidR="006769A7" w:rsidRPr="006A117E" w:rsidRDefault="006769A7" w:rsidP="006769A7">
      <w:pPr>
        <w:spacing w:after="0"/>
        <w:ind w:left="426"/>
        <w:jc w:val="both"/>
        <w:rPr>
          <w:rFonts w:ascii="Myriad Pro" w:hAnsi="Myriad Pro"/>
          <w:sz w:val="16"/>
        </w:rPr>
      </w:pPr>
      <w:r>
        <w:rPr>
          <w:rFonts w:ascii="Myriad Pro" w:hAnsi="Myriad Pro"/>
          <w:sz w:val="16"/>
        </w:rPr>
        <w:t xml:space="preserve">(Weightage: Adequate = high; Less than adequate = medium; inadequate = low). </w:t>
      </w:r>
      <w:r w:rsidRPr="000F401E">
        <w:rPr>
          <w:rFonts w:ascii="Myriad Pro" w:hAnsi="Myriad Pro"/>
          <w:i/>
          <w:sz w:val="16"/>
        </w:rPr>
        <w:t xml:space="preserve">Full score – </w:t>
      </w:r>
      <w:r>
        <w:rPr>
          <w:rFonts w:ascii="Myriad Pro" w:hAnsi="Myriad Pro"/>
          <w:i/>
          <w:sz w:val="16"/>
        </w:rPr>
        <w:t>10</w:t>
      </w:r>
    </w:p>
    <w:p w:rsidR="006769A7" w:rsidRPr="000F401E" w:rsidRDefault="006769A7" w:rsidP="006769A7">
      <w:pPr>
        <w:spacing w:after="0"/>
        <w:jc w:val="both"/>
        <w:rPr>
          <w:rFonts w:ascii="Myriad Pro" w:hAnsi="Myriad Pro"/>
          <w:sz w:val="20"/>
        </w:rPr>
      </w:pPr>
    </w:p>
    <w:p w:rsidR="006769A7" w:rsidRDefault="006769A7" w:rsidP="006769A7">
      <w:pPr>
        <w:numPr>
          <w:ilvl w:val="0"/>
          <w:numId w:val="78"/>
        </w:numPr>
        <w:spacing w:after="0"/>
        <w:ind w:left="284" w:hanging="284"/>
        <w:jc w:val="both"/>
        <w:rPr>
          <w:rFonts w:ascii="Myriad Pro" w:hAnsi="Myriad Pro"/>
          <w:sz w:val="20"/>
        </w:rPr>
      </w:pPr>
      <w:r>
        <w:rPr>
          <w:rFonts w:ascii="Myriad Pro" w:hAnsi="Myriad Pro"/>
          <w:b/>
          <w:sz w:val="20"/>
        </w:rPr>
        <w:t xml:space="preserve">Make a self-assessment of overall performance of the rayon in implementing CBA methodology </w:t>
      </w:r>
      <w:r>
        <w:rPr>
          <w:rFonts w:ascii="Myriad Pro" w:hAnsi="Myriad Pro"/>
          <w:sz w:val="20"/>
        </w:rPr>
        <w:t xml:space="preserve">(Indicate excellent, medium, low etc. along with arguments, as necessary). </w:t>
      </w:r>
      <w:r w:rsidRPr="00C31EFB">
        <w:rPr>
          <w:rFonts w:ascii="Myriad Pro" w:hAnsi="Myriad Pro"/>
          <w:i/>
          <w:sz w:val="16"/>
        </w:rPr>
        <w:t>Maximum Score - 10</w:t>
      </w:r>
    </w:p>
    <w:p w:rsidR="006769A7" w:rsidRDefault="006769A7" w:rsidP="006769A7">
      <w:pPr>
        <w:spacing w:after="0"/>
      </w:pPr>
    </w:p>
    <w:p w:rsidR="006769A7" w:rsidRDefault="006769A7" w:rsidP="006769A7">
      <w:pPr>
        <w:numPr>
          <w:ilvl w:val="0"/>
          <w:numId w:val="78"/>
        </w:numPr>
        <w:spacing w:after="0"/>
        <w:ind w:left="284" w:hanging="284"/>
        <w:jc w:val="both"/>
        <w:rPr>
          <w:rFonts w:ascii="Myriad Pro" w:hAnsi="Myriad Pro"/>
          <w:sz w:val="20"/>
        </w:rPr>
      </w:pPr>
      <w:r w:rsidRPr="00E20FE2">
        <w:rPr>
          <w:rFonts w:ascii="Myriad Pro" w:hAnsi="Myriad Pro"/>
          <w:b/>
          <w:sz w:val="20"/>
        </w:rPr>
        <w:lastRenderedPageBreak/>
        <w:t xml:space="preserve">Describe commitment </w:t>
      </w:r>
      <w:r>
        <w:rPr>
          <w:rFonts w:ascii="Myriad Pro" w:hAnsi="Myriad Pro"/>
          <w:b/>
          <w:sz w:val="20"/>
        </w:rPr>
        <w:t xml:space="preserve">of the Rayon State Administration/Rayon Council </w:t>
      </w:r>
      <w:r w:rsidRPr="00E20FE2">
        <w:rPr>
          <w:rFonts w:ascii="Myriad Pro" w:hAnsi="Myriad Pro"/>
          <w:b/>
          <w:sz w:val="20"/>
        </w:rPr>
        <w:t>to promote and support energy efficiency in rural area</w:t>
      </w:r>
      <w:r>
        <w:rPr>
          <w:rFonts w:ascii="Myriad Pro" w:hAnsi="Myriad Pro"/>
          <w:b/>
          <w:sz w:val="20"/>
        </w:rPr>
        <w:t xml:space="preserve">, </w:t>
      </w:r>
      <w:r w:rsidRPr="00E20FE2">
        <w:rPr>
          <w:rFonts w:ascii="Myriad Pro" w:hAnsi="Myriad Pro"/>
          <w:b/>
          <w:sz w:val="20"/>
        </w:rPr>
        <w:t>including through renewable energy sources</w:t>
      </w:r>
      <w:r>
        <w:rPr>
          <w:rFonts w:ascii="Myriad Pro" w:hAnsi="Myriad Pro"/>
          <w:sz w:val="20"/>
        </w:rPr>
        <w:t xml:space="preserve"> (Verify the level of commitment through </w:t>
      </w:r>
      <w:r w:rsidRPr="00A104EB">
        <w:rPr>
          <w:rFonts w:ascii="Myriad Pro" w:hAnsi="Myriad Pro"/>
          <w:sz w:val="20"/>
        </w:rPr>
        <w:t>existing energy strategy, en</w:t>
      </w:r>
      <w:r>
        <w:rPr>
          <w:rFonts w:ascii="Myriad Pro" w:hAnsi="Myriad Pro"/>
          <w:sz w:val="20"/>
        </w:rPr>
        <w:t xml:space="preserve">ergy plan, and budget allocated or </w:t>
      </w:r>
      <w:r w:rsidRPr="00A104EB">
        <w:rPr>
          <w:rFonts w:ascii="Myriad Pro" w:hAnsi="Myriad Pro"/>
          <w:sz w:val="20"/>
        </w:rPr>
        <w:t>reflected in the social-economic program</w:t>
      </w:r>
      <w:r>
        <w:rPr>
          <w:rFonts w:ascii="Myriad Pro" w:hAnsi="Myriad Pro"/>
          <w:sz w:val="20"/>
        </w:rPr>
        <w:t xml:space="preserve">). </w:t>
      </w:r>
    </w:p>
    <w:p w:rsidR="00B15174" w:rsidRDefault="006769A7" w:rsidP="006769A7">
      <w:pPr>
        <w:spacing w:after="0"/>
        <w:ind w:left="284"/>
        <w:jc w:val="both"/>
        <w:rPr>
          <w:rFonts w:ascii="Myriad Pro" w:hAnsi="Myriad Pro"/>
          <w:sz w:val="20"/>
        </w:rPr>
      </w:pPr>
      <w:r w:rsidRPr="00C31EFB">
        <w:rPr>
          <w:rFonts w:ascii="Myriad Pro" w:hAnsi="Myriad Pro"/>
          <w:i/>
          <w:sz w:val="16"/>
        </w:rPr>
        <w:t>Maximum Score - 1</w:t>
      </w:r>
      <w:r>
        <w:rPr>
          <w:rFonts w:ascii="Myriad Pro" w:hAnsi="Myriad Pro"/>
          <w:i/>
          <w:sz w:val="16"/>
        </w:rPr>
        <w:t>5</w:t>
      </w:r>
    </w:p>
    <w:p w:rsidR="00B15174" w:rsidRDefault="00B15174" w:rsidP="00B15174"/>
    <w:p w:rsidR="006769A7" w:rsidRDefault="006769A7">
      <w:pPr>
        <w:rPr>
          <w:rFonts w:ascii="Myriad Pro" w:hAnsi="Myriad Pro"/>
          <w:lang w:val="en-US"/>
        </w:rPr>
      </w:pPr>
      <w:r>
        <w:rPr>
          <w:rFonts w:ascii="Myriad Pro" w:hAnsi="Myriad Pro"/>
          <w:lang w:val="en-US"/>
        </w:rPr>
        <w:br w:type="page"/>
      </w:r>
    </w:p>
    <w:p w:rsidR="00B15174" w:rsidRDefault="00B15174">
      <w:pPr>
        <w:rPr>
          <w:rFonts w:ascii="Myriad Pro" w:hAnsi="Myriad Pro"/>
          <w:lang w:val="en-US"/>
        </w:rPr>
      </w:pPr>
    </w:p>
    <w:p w:rsidR="006679FF" w:rsidRDefault="006679FF" w:rsidP="006679FF">
      <w:pPr>
        <w:spacing w:after="0"/>
        <w:jc w:val="center"/>
        <w:rPr>
          <w:rFonts w:ascii="Myriad Pro" w:hAnsi="Myriad Pro"/>
          <w:lang w:val="en-US"/>
        </w:rPr>
      </w:pPr>
      <w:r w:rsidRPr="00847273">
        <w:rPr>
          <w:rFonts w:ascii="Myriad Pro" w:hAnsi="Myriad Pro"/>
          <w:lang w:val="en-US"/>
        </w:rPr>
        <w:t>Annex– VII</w:t>
      </w:r>
      <w:r w:rsidR="009409FA" w:rsidRPr="00847273">
        <w:rPr>
          <w:rFonts w:ascii="Myriad Pro" w:hAnsi="Myriad Pro"/>
          <w:lang w:val="en-US"/>
        </w:rPr>
        <w:t>I</w:t>
      </w:r>
    </w:p>
    <w:p w:rsidR="006679FF" w:rsidRDefault="006679FF" w:rsidP="006679FF">
      <w:pPr>
        <w:jc w:val="center"/>
        <w:rPr>
          <w:rFonts w:ascii="Myriad Pro" w:hAnsi="Myriad Pro"/>
          <w:b/>
          <w:lang w:val="en-US"/>
        </w:rPr>
      </w:pPr>
      <w:r>
        <w:rPr>
          <w:rFonts w:ascii="Myriad Pro" w:hAnsi="Myriad Pro"/>
          <w:b/>
          <w:lang w:val="en-US"/>
        </w:rPr>
        <w:t>CBA Methodology for Competent CO Development</w:t>
      </w:r>
      <w:r w:rsidRPr="0014243A">
        <w:rPr>
          <w:rStyle w:val="FootnoteReference"/>
          <w:rFonts w:ascii="Myriad Pro" w:hAnsi="Myriad Pro"/>
          <w:lang w:val="en-US"/>
        </w:rPr>
        <w:footnoteReference w:id="22"/>
      </w:r>
    </w:p>
    <w:p w:rsidR="006679FF" w:rsidRPr="00FB1FBE" w:rsidRDefault="006679FF" w:rsidP="006679FF">
      <w:pPr>
        <w:pStyle w:val="ListParagraph"/>
        <w:numPr>
          <w:ilvl w:val="0"/>
          <w:numId w:val="4"/>
        </w:numPr>
        <w:spacing w:after="120"/>
        <w:ind w:left="425" w:hanging="425"/>
        <w:jc w:val="both"/>
        <w:rPr>
          <w:rFonts w:ascii="Myriad Pro" w:hAnsi="Myriad Pro"/>
          <w:b/>
          <w:lang w:val="en-US"/>
        </w:rPr>
      </w:pPr>
      <w:r w:rsidRPr="00FB1FBE">
        <w:rPr>
          <w:rFonts w:ascii="Myriad Pro" w:hAnsi="Myriad Pro"/>
          <w:b/>
          <w:lang w:val="en-US"/>
        </w:rPr>
        <w:t>Selection Community</w:t>
      </w:r>
    </w:p>
    <w:p w:rsidR="006679FF" w:rsidRPr="00FB1FBE" w:rsidRDefault="006679FF" w:rsidP="006679FF">
      <w:pPr>
        <w:jc w:val="both"/>
        <w:rPr>
          <w:rFonts w:ascii="Myriad Pro" w:hAnsi="Myriad Pro"/>
          <w:lang w:val="en-US"/>
        </w:rPr>
      </w:pPr>
      <w:r w:rsidRPr="00FB1FBE">
        <w:rPr>
          <w:rFonts w:ascii="Myriad Pro" w:hAnsi="Myriad Pro"/>
          <w:lang w:val="en-US"/>
        </w:rPr>
        <w:t xml:space="preserve">CBA Project selects </w:t>
      </w:r>
      <w:proofErr w:type="gramStart"/>
      <w:r w:rsidRPr="00FB1FBE">
        <w:rPr>
          <w:rFonts w:ascii="Myriad Pro" w:hAnsi="Myriad Pro"/>
          <w:lang w:val="en-US"/>
        </w:rPr>
        <w:t>a rayon</w:t>
      </w:r>
      <w:proofErr w:type="gramEnd"/>
      <w:r w:rsidRPr="00FB1FBE">
        <w:rPr>
          <w:rFonts w:ascii="Myriad Pro" w:hAnsi="Myriad Pro"/>
          <w:lang w:val="en-US"/>
        </w:rPr>
        <w:t xml:space="preserve"> for partnership based on competition among all rayons in an oblast. Similarly, 4 or more village/city councils (with less than 10,000 </w:t>
      </w:r>
      <w:proofErr w:type="gramStart"/>
      <w:r w:rsidRPr="00FB1FBE">
        <w:rPr>
          <w:rFonts w:ascii="Myriad Pro" w:hAnsi="Myriad Pro"/>
          <w:lang w:val="en-US"/>
        </w:rPr>
        <w:t>population</w:t>
      </w:r>
      <w:proofErr w:type="gramEnd"/>
      <w:r w:rsidRPr="00FB1FBE">
        <w:rPr>
          <w:rFonts w:ascii="Myriad Pro" w:hAnsi="Myriad Pro"/>
          <w:lang w:val="en-US"/>
        </w:rPr>
        <w:t>) are selected from partner rayon based on competition.</w:t>
      </w:r>
    </w:p>
    <w:p w:rsidR="006679FF" w:rsidRPr="00FB1FBE" w:rsidRDefault="006679FF" w:rsidP="006679FF">
      <w:pPr>
        <w:jc w:val="both"/>
        <w:rPr>
          <w:rFonts w:ascii="Myriad Pro" w:hAnsi="Myriad Pro"/>
          <w:lang w:val="en-US"/>
        </w:rPr>
      </w:pPr>
      <w:r w:rsidRPr="00FB1FBE">
        <w:rPr>
          <w:rFonts w:ascii="Myriad Pro" w:hAnsi="Myriad Pro"/>
          <w:lang w:val="en-US"/>
        </w:rPr>
        <w:t xml:space="preserve">A Ukrainian community located in a village council or city council will be eligible for participation in the ‘energy efficiency enhancement’ support of CBA Project if it is selected for participation on competition basis from among all the communities in the village/city council. The competition is based on such criteria of socio-economic hardship including energy supply, water supply, health service, environmental problems and poverty. </w:t>
      </w:r>
    </w:p>
    <w:p w:rsidR="006679FF" w:rsidRPr="00FB1FBE" w:rsidRDefault="006679FF" w:rsidP="006679FF">
      <w:pPr>
        <w:jc w:val="both"/>
        <w:rPr>
          <w:rFonts w:ascii="Myriad Pro" w:hAnsi="Myriad Pro"/>
          <w:lang w:val="en-US"/>
        </w:rPr>
      </w:pPr>
      <w:r w:rsidRPr="00FB1FBE">
        <w:rPr>
          <w:rFonts w:ascii="Myriad Pro" w:hAnsi="Myriad Pro"/>
          <w:lang w:val="en-US"/>
        </w:rPr>
        <w:t xml:space="preserve">A partner village/city council calls its communities for to participate in the competition. Active members of the community submit their community profile with argument on their eligibility for getting selected. A community selection team consisting of officials from rayon and regional authorities and CBA-coordinator in the region review the proposals and make the selection.  </w:t>
      </w:r>
    </w:p>
    <w:p w:rsidR="006679FF" w:rsidRPr="00FB1FBE" w:rsidRDefault="006679FF" w:rsidP="006679FF">
      <w:pPr>
        <w:jc w:val="both"/>
        <w:rPr>
          <w:rFonts w:ascii="Myriad Pro" w:hAnsi="Myriad Pro"/>
          <w:lang w:val="en-US"/>
        </w:rPr>
      </w:pPr>
      <w:r w:rsidRPr="00FB1FBE">
        <w:rPr>
          <w:rFonts w:ascii="Myriad Pro" w:hAnsi="Myriad Pro"/>
          <w:lang w:val="en-US"/>
        </w:rPr>
        <w:t>Active members of a community should be in touch with the officials of village/city council to learn about possibility of participation of their community.</w:t>
      </w:r>
    </w:p>
    <w:p w:rsidR="006679FF" w:rsidRPr="00FB1FBE" w:rsidRDefault="006679FF" w:rsidP="006679FF">
      <w:pPr>
        <w:pStyle w:val="ListParagraph"/>
        <w:numPr>
          <w:ilvl w:val="0"/>
          <w:numId w:val="4"/>
        </w:numPr>
        <w:spacing w:after="120"/>
        <w:ind w:left="425" w:hanging="425"/>
        <w:jc w:val="both"/>
        <w:rPr>
          <w:rFonts w:ascii="Myriad Pro" w:hAnsi="Myriad Pro"/>
          <w:b/>
          <w:lang w:val="en-US"/>
        </w:rPr>
      </w:pPr>
      <w:r w:rsidRPr="00FB1FBE">
        <w:rPr>
          <w:rFonts w:ascii="Myriad Pro" w:hAnsi="Myriad Pro"/>
          <w:b/>
          <w:lang w:val="en-US"/>
        </w:rPr>
        <w:t>Formation of Community Organisation (CO)</w:t>
      </w:r>
    </w:p>
    <w:p w:rsidR="006679FF" w:rsidRPr="00FB1FBE" w:rsidRDefault="006679FF" w:rsidP="006679FF">
      <w:pPr>
        <w:jc w:val="both"/>
        <w:rPr>
          <w:rFonts w:ascii="Myriad Pro" w:hAnsi="Myriad Pro"/>
          <w:lang w:val="en-US"/>
        </w:rPr>
      </w:pPr>
      <w:r w:rsidRPr="00FB1FBE">
        <w:rPr>
          <w:rFonts w:ascii="Myriad Pro" w:hAnsi="Myriad Pro"/>
          <w:lang w:val="en-US"/>
        </w:rPr>
        <w:t>A community mobilisation team (CMT) led by the CBA/coordinator holds dialogue with the general members of the community and makes them understand about value and process of working together to solve problems of the community in partnership with local authorities, CBA Project and other sponsors.</w:t>
      </w:r>
    </w:p>
    <w:p w:rsidR="006679FF" w:rsidRPr="00FB1FBE" w:rsidRDefault="006679FF" w:rsidP="006679FF">
      <w:pPr>
        <w:jc w:val="both"/>
        <w:rPr>
          <w:rFonts w:ascii="Myriad Pro" w:hAnsi="Myriad Pro"/>
          <w:lang w:val="en-US"/>
        </w:rPr>
      </w:pPr>
      <w:r w:rsidRPr="00FB1FBE">
        <w:rPr>
          <w:rFonts w:ascii="Myriad Pro" w:hAnsi="Myriad Pro"/>
          <w:lang w:val="en-US"/>
        </w:rPr>
        <w:t>In case 80% or more households of the community agree the idea, they will decide to form a community organisation. The CMT will provide detail information regarding type of organisation to be formed, formation of CO-executives and process of its registration. CO gives community members a legal platform for undertaking collective action.</w:t>
      </w:r>
    </w:p>
    <w:p w:rsidR="006679FF" w:rsidRPr="00FB1FBE" w:rsidRDefault="006679FF" w:rsidP="006679FF">
      <w:pPr>
        <w:jc w:val="both"/>
        <w:rPr>
          <w:rFonts w:ascii="Myriad Pro" w:hAnsi="Myriad Pro"/>
          <w:lang w:val="en-US"/>
        </w:rPr>
      </w:pPr>
      <w:r w:rsidRPr="00FB1FBE">
        <w:rPr>
          <w:rFonts w:ascii="Myriad Pro" w:hAnsi="Myriad Pro"/>
          <w:lang w:val="en-US"/>
        </w:rPr>
        <w:t xml:space="preserve">In case there is already an organisation in the community (from the first phase of CBA or otherwise) and 80% or more households prefer to continue it for partnership then CMT may consider grafting the same. Grafting involves reviewing the statute, functions and previous track record and testing the capacity of the CO through participatory assessment and maturity test. </w:t>
      </w:r>
    </w:p>
    <w:p w:rsidR="006679FF" w:rsidRPr="00FB1FBE" w:rsidRDefault="006679FF" w:rsidP="006679FF">
      <w:pPr>
        <w:pStyle w:val="ListParagraph"/>
        <w:numPr>
          <w:ilvl w:val="0"/>
          <w:numId w:val="4"/>
        </w:numPr>
        <w:spacing w:after="120"/>
        <w:ind w:left="425" w:hanging="425"/>
        <w:jc w:val="both"/>
        <w:rPr>
          <w:rFonts w:ascii="Myriad Pro" w:hAnsi="Myriad Pro"/>
          <w:b/>
          <w:lang w:val="en-US"/>
        </w:rPr>
      </w:pPr>
      <w:r w:rsidRPr="00FB1FBE">
        <w:rPr>
          <w:rFonts w:ascii="Myriad Pro" w:hAnsi="Myriad Pro"/>
          <w:b/>
          <w:lang w:val="en-US"/>
        </w:rPr>
        <w:t>Developing Capacity for Institutional Maturity</w:t>
      </w:r>
    </w:p>
    <w:p w:rsidR="006679FF" w:rsidRPr="00FB1FBE" w:rsidRDefault="006679FF" w:rsidP="006679FF">
      <w:pPr>
        <w:spacing w:after="0"/>
        <w:jc w:val="both"/>
        <w:rPr>
          <w:rFonts w:ascii="Myriad Pro" w:hAnsi="Myriad Pro"/>
          <w:lang w:val="en-US"/>
        </w:rPr>
      </w:pPr>
      <w:r w:rsidRPr="00FB1FBE">
        <w:rPr>
          <w:rFonts w:ascii="Myriad Pro" w:hAnsi="Myriad Pro"/>
          <w:lang w:val="en-US"/>
        </w:rPr>
        <w:t>Before undertaking any micro-project in partnership with CBA Project, the CO must prove its capacity and maturity. For this purpose followings must occur:</w:t>
      </w:r>
    </w:p>
    <w:p w:rsidR="006679FF" w:rsidRPr="00FB1FBE" w:rsidRDefault="006679FF" w:rsidP="006679FF">
      <w:pPr>
        <w:pStyle w:val="ListParagraph"/>
        <w:numPr>
          <w:ilvl w:val="0"/>
          <w:numId w:val="5"/>
        </w:numPr>
        <w:jc w:val="both"/>
        <w:rPr>
          <w:rFonts w:ascii="Myriad Pro" w:hAnsi="Myriad Pro"/>
          <w:lang w:val="en-US"/>
        </w:rPr>
      </w:pPr>
      <w:r w:rsidRPr="00FB1FBE">
        <w:rPr>
          <w:rFonts w:ascii="Myriad Pro" w:hAnsi="Myriad Pro"/>
          <w:b/>
          <w:i/>
          <w:lang w:val="en-US"/>
        </w:rPr>
        <w:t xml:space="preserve">Training: </w:t>
      </w:r>
      <w:r w:rsidRPr="00FB1FBE">
        <w:rPr>
          <w:rFonts w:ascii="Myriad Pro" w:hAnsi="Myriad Pro"/>
          <w:lang w:val="en-US"/>
        </w:rPr>
        <w:t>The CO-executives and other active members should participate in the trainings organised by CBA Project. The trainings include such area as organizational management, financial management, participatory planning; legal registration of CO and so on;</w:t>
      </w:r>
    </w:p>
    <w:p w:rsidR="006679FF" w:rsidRPr="00FB1FBE" w:rsidRDefault="006679FF" w:rsidP="006679FF">
      <w:pPr>
        <w:pStyle w:val="ListParagraph"/>
        <w:numPr>
          <w:ilvl w:val="0"/>
          <w:numId w:val="5"/>
        </w:numPr>
        <w:jc w:val="both"/>
        <w:rPr>
          <w:rFonts w:ascii="Myriad Pro" w:hAnsi="Myriad Pro"/>
          <w:lang w:val="en-US"/>
        </w:rPr>
      </w:pPr>
      <w:r w:rsidRPr="00FB1FBE">
        <w:rPr>
          <w:rFonts w:ascii="Myriad Pro" w:hAnsi="Myriad Pro"/>
          <w:b/>
          <w:i/>
          <w:lang w:val="en-US"/>
        </w:rPr>
        <w:t xml:space="preserve">Enrollment: </w:t>
      </w:r>
      <w:r w:rsidRPr="00FB1FBE">
        <w:rPr>
          <w:rFonts w:ascii="Myriad Pro" w:hAnsi="Myriad Pro"/>
          <w:lang w:val="en-US"/>
        </w:rPr>
        <w:t>The CO should be enrolled with respective village/city council;</w:t>
      </w:r>
    </w:p>
    <w:p w:rsidR="006679FF" w:rsidRPr="00FB1FBE" w:rsidRDefault="006679FF" w:rsidP="006679FF">
      <w:pPr>
        <w:pStyle w:val="ListParagraph"/>
        <w:numPr>
          <w:ilvl w:val="0"/>
          <w:numId w:val="5"/>
        </w:numPr>
        <w:jc w:val="both"/>
        <w:rPr>
          <w:rFonts w:ascii="Myriad Pro" w:hAnsi="Myriad Pro"/>
          <w:lang w:val="en-US"/>
        </w:rPr>
      </w:pPr>
      <w:r w:rsidRPr="00FB1FBE">
        <w:rPr>
          <w:rFonts w:ascii="Myriad Pro" w:hAnsi="Myriad Pro"/>
          <w:b/>
          <w:i/>
          <w:lang w:val="en-US"/>
        </w:rPr>
        <w:lastRenderedPageBreak/>
        <w:t xml:space="preserve">Registration: </w:t>
      </w:r>
      <w:r w:rsidRPr="00FB1FBE">
        <w:rPr>
          <w:rFonts w:ascii="Myriad Pro" w:hAnsi="Myriad Pro"/>
          <w:lang w:val="en-US"/>
        </w:rPr>
        <w:t>The CO should be registered in legal form. Popular legal forms are Bodies of Self-Organisation of Population (BSP), Non-government Organisation (NGO), Cooperative (Co-op) and Association of Co-owners of Multi-</w:t>
      </w:r>
      <w:proofErr w:type="spellStart"/>
      <w:r w:rsidRPr="00FB1FBE">
        <w:rPr>
          <w:rFonts w:ascii="Myriad Pro" w:hAnsi="Myriad Pro"/>
          <w:lang w:val="en-US"/>
        </w:rPr>
        <w:t>storey</w:t>
      </w:r>
      <w:proofErr w:type="spellEnd"/>
      <w:r w:rsidRPr="00FB1FBE">
        <w:rPr>
          <w:rFonts w:ascii="Myriad Pro" w:hAnsi="Myriad Pro"/>
          <w:lang w:val="en-US"/>
        </w:rPr>
        <w:t xml:space="preserve"> Building (ACMB). The CO-members should understand strengths and weaknesses of each form before preparing statute and submitting request for registration. In case the CO –members are determined to undertake energy efficiency related micro-project, then they should choose one of the following options:</w:t>
      </w:r>
    </w:p>
    <w:p w:rsidR="006679FF" w:rsidRPr="003718C1" w:rsidRDefault="006679FF" w:rsidP="006679FF">
      <w:pPr>
        <w:pStyle w:val="ListParagraph"/>
        <w:numPr>
          <w:ilvl w:val="1"/>
          <w:numId w:val="5"/>
        </w:numPr>
        <w:ind w:left="1418" w:hanging="292"/>
        <w:jc w:val="both"/>
        <w:rPr>
          <w:rFonts w:ascii="Myriad Pro" w:hAnsi="Myriad Pro"/>
          <w:sz w:val="20"/>
          <w:lang w:val="en-US"/>
        </w:rPr>
      </w:pPr>
      <w:r w:rsidRPr="003718C1">
        <w:rPr>
          <w:rFonts w:ascii="Myriad Pro" w:hAnsi="Myriad Pro"/>
          <w:i/>
          <w:sz w:val="20"/>
          <w:lang w:val="en-US"/>
        </w:rPr>
        <w:t>W</w:t>
      </w:r>
      <w:r w:rsidRPr="003718C1">
        <w:rPr>
          <w:rFonts w:ascii="Myriad Pro" w:hAnsi="Myriad Pro"/>
          <w:sz w:val="20"/>
          <w:lang w:val="en-US"/>
        </w:rPr>
        <w:t xml:space="preserve">hether they will keep the object in their ownership and be responsible for operation and maintenance; or </w:t>
      </w:r>
    </w:p>
    <w:p w:rsidR="006679FF" w:rsidRPr="003718C1" w:rsidRDefault="006679FF" w:rsidP="006679FF">
      <w:pPr>
        <w:pStyle w:val="ListParagraph"/>
        <w:numPr>
          <w:ilvl w:val="1"/>
          <w:numId w:val="5"/>
        </w:numPr>
        <w:spacing w:after="120"/>
        <w:ind w:left="1417" w:hanging="289"/>
        <w:jc w:val="both"/>
        <w:rPr>
          <w:rFonts w:ascii="Myriad Pro" w:hAnsi="Myriad Pro"/>
          <w:sz w:val="20"/>
          <w:lang w:val="en-US"/>
        </w:rPr>
      </w:pPr>
      <w:r w:rsidRPr="003718C1">
        <w:rPr>
          <w:rFonts w:ascii="Myriad Pro" w:hAnsi="Myriad Pro"/>
          <w:sz w:val="20"/>
          <w:lang w:val="en-US"/>
        </w:rPr>
        <w:t xml:space="preserve">Whether they would like to see the object in the ownership of local/state authorities and be a partner of the owner in operation and maintenance. </w:t>
      </w:r>
    </w:p>
    <w:p w:rsidR="006679FF" w:rsidRPr="00FB1FBE" w:rsidRDefault="006679FF" w:rsidP="006679FF">
      <w:pPr>
        <w:spacing w:after="120"/>
        <w:ind w:left="709"/>
        <w:jc w:val="both"/>
        <w:rPr>
          <w:rFonts w:ascii="Myriad Pro" w:hAnsi="Myriad Pro"/>
          <w:lang w:val="en-US"/>
        </w:rPr>
      </w:pPr>
      <w:r w:rsidRPr="00FB1FBE">
        <w:rPr>
          <w:rFonts w:ascii="Myriad Pro" w:hAnsi="Myriad Pro"/>
          <w:lang w:val="en-US"/>
        </w:rPr>
        <w:t>In first case, they should choose a cooperative or ACMB forms while in second case they could choose NGO (non-profit) or BSP form.</w:t>
      </w:r>
    </w:p>
    <w:p w:rsidR="006679FF" w:rsidRPr="00FB1FBE" w:rsidRDefault="006679FF" w:rsidP="006679FF">
      <w:pPr>
        <w:spacing w:after="120"/>
        <w:ind w:left="709"/>
        <w:jc w:val="both"/>
        <w:rPr>
          <w:rFonts w:ascii="Myriad Pro" w:hAnsi="Myriad Pro"/>
          <w:lang w:val="en-US"/>
        </w:rPr>
      </w:pPr>
      <w:r w:rsidRPr="00FB1FBE">
        <w:rPr>
          <w:rFonts w:ascii="Myriad Pro" w:hAnsi="Myriad Pro"/>
          <w:lang w:val="en-US"/>
        </w:rPr>
        <w:t>CMT, local council and designated official (focal person) of the rayon authority will provide necessary assistance in getting the CO registered;</w:t>
      </w:r>
    </w:p>
    <w:p w:rsidR="006679FF" w:rsidRPr="00FB1FBE" w:rsidRDefault="006679FF" w:rsidP="006679FF">
      <w:pPr>
        <w:pStyle w:val="ListParagraph"/>
        <w:numPr>
          <w:ilvl w:val="0"/>
          <w:numId w:val="6"/>
        </w:numPr>
        <w:spacing w:before="120" w:after="120"/>
        <w:ind w:left="709" w:hanging="284"/>
        <w:jc w:val="both"/>
        <w:rPr>
          <w:rFonts w:ascii="Myriad Pro" w:hAnsi="Myriad Pro"/>
          <w:lang w:val="en-US"/>
        </w:rPr>
      </w:pPr>
      <w:r w:rsidRPr="00FB1FBE">
        <w:rPr>
          <w:rFonts w:ascii="Myriad Pro" w:hAnsi="Myriad Pro"/>
          <w:b/>
          <w:i/>
          <w:lang w:val="en-US"/>
        </w:rPr>
        <w:t xml:space="preserve">Setting financial system: </w:t>
      </w:r>
      <w:r w:rsidRPr="00FB1FBE">
        <w:rPr>
          <w:rFonts w:ascii="Myriad Pro" w:hAnsi="Myriad Pro"/>
          <w:lang w:val="en-US"/>
        </w:rPr>
        <w:t>The CO must open a bank account in its name. Necessary decision regarding the choice of bank and signatories of the account will have to be made by CO-members. Also, it must establish necessary accounting and book keeping system to the level of satisfaction of the legislation of the country;</w:t>
      </w:r>
    </w:p>
    <w:p w:rsidR="006679FF" w:rsidRPr="00FB1FBE" w:rsidRDefault="006679FF" w:rsidP="006679FF">
      <w:pPr>
        <w:pStyle w:val="ListParagraph"/>
        <w:numPr>
          <w:ilvl w:val="0"/>
          <w:numId w:val="6"/>
        </w:numPr>
        <w:spacing w:before="120" w:after="120"/>
        <w:ind w:left="709" w:hanging="283"/>
        <w:jc w:val="both"/>
        <w:rPr>
          <w:rFonts w:ascii="Myriad Pro" w:hAnsi="Myriad Pro"/>
          <w:lang w:val="en-US"/>
        </w:rPr>
      </w:pPr>
      <w:r w:rsidRPr="00FB1FBE">
        <w:rPr>
          <w:rFonts w:ascii="Myriad Pro" w:hAnsi="Myriad Pro"/>
          <w:b/>
          <w:i/>
          <w:lang w:val="en-US"/>
        </w:rPr>
        <w:t>Establishing system of transparent governance:</w:t>
      </w:r>
      <w:r w:rsidRPr="00FB1FBE">
        <w:rPr>
          <w:rFonts w:ascii="Myriad Pro" w:hAnsi="Myriad Pro"/>
          <w:lang w:val="en-US"/>
        </w:rPr>
        <w:t xml:space="preserve"> The CO must establish a system of open decision-making (preferably based on consensus) and regular reporting to the stakeholders;</w:t>
      </w:r>
    </w:p>
    <w:p w:rsidR="006679FF" w:rsidRPr="00FB1FBE" w:rsidRDefault="006679FF" w:rsidP="006679FF">
      <w:pPr>
        <w:pStyle w:val="ListParagraph"/>
        <w:numPr>
          <w:ilvl w:val="0"/>
          <w:numId w:val="6"/>
        </w:numPr>
        <w:spacing w:before="120" w:after="120"/>
        <w:ind w:left="709" w:hanging="283"/>
        <w:jc w:val="both"/>
        <w:rPr>
          <w:rFonts w:ascii="Myriad Pro" w:hAnsi="Myriad Pro"/>
          <w:lang w:val="en-US"/>
        </w:rPr>
      </w:pPr>
      <w:r w:rsidRPr="00FB1FBE">
        <w:rPr>
          <w:rFonts w:ascii="Myriad Pro" w:hAnsi="Myriad Pro"/>
          <w:b/>
          <w:i/>
          <w:lang w:val="en-US"/>
        </w:rPr>
        <w:t>Creation of special purpose fund:</w:t>
      </w:r>
      <w:r w:rsidRPr="00FB1FBE">
        <w:rPr>
          <w:rFonts w:ascii="Myriad Pro" w:hAnsi="Myriad Pro"/>
          <w:lang w:val="en-US"/>
        </w:rPr>
        <w:t xml:space="preserve"> The CO should have special fund for special activities it will carry out. These funds will be separated in accounting system while all the income could be put in the same (and the only) account in the bank. They could be – organizational development fund (ODF) to meet management cost of the CO; community development fund (CDF) to meet the cost of implementing micro-projects; and operation and maintenance fund (OMF) to maintain the object created/rehabilitated by the CO;</w:t>
      </w:r>
    </w:p>
    <w:p w:rsidR="006679FF" w:rsidRPr="00FB1FBE" w:rsidRDefault="006679FF" w:rsidP="006679FF">
      <w:pPr>
        <w:pStyle w:val="ListParagraph"/>
        <w:numPr>
          <w:ilvl w:val="0"/>
          <w:numId w:val="6"/>
        </w:numPr>
        <w:spacing w:after="120"/>
        <w:ind w:left="709" w:hanging="283"/>
        <w:jc w:val="both"/>
        <w:rPr>
          <w:rFonts w:ascii="Myriad Pro" w:hAnsi="Myriad Pro"/>
          <w:lang w:val="en-US"/>
        </w:rPr>
      </w:pPr>
      <w:r w:rsidRPr="00FB1FBE">
        <w:rPr>
          <w:rFonts w:ascii="Myriad Pro" w:hAnsi="Myriad Pro"/>
          <w:b/>
          <w:i/>
          <w:lang w:val="en-US"/>
        </w:rPr>
        <w:t xml:space="preserve">Networking with other organisations: </w:t>
      </w:r>
      <w:r w:rsidRPr="00FB1FBE">
        <w:rPr>
          <w:rFonts w:ascii="Myriad Pro" w:hAnsi="Myriad Pro"/>
          <w:lang w:val="en-US"/>
        </w:rPr>
        <w:t>The CO should join the local development forum (LDF) formed under the chair of rayon state administration with members including CBA partners at local level (village/city councils, COs) and others involved in the process (private businesses, NGOs, chamber of commerce, donors including CBA Project etc.). It may also network with similar COs for the purpose of raising collective voice or for expanding collective strength for to undertake bigger community projects;</w:t>
      </w:r>
    </w:p>
    <w:p w:rsidR="006679FF" w:rsidRPr="00FB1FBE" w:rsidRDefault="006679FF" w:rsidP="006679FF">
      <w:pPr>
        <w:pStyle w:val="ListParagraph"/>
        <w:numPr>
          <w:ilvl w:val="0"/>
          <w:numId w:val="6"/>
        </w:numPr>
        <w:spacing w:after="120"/>
        <w:ind w:left="709" w:hanging="283"/>
        <w:jc w:val="both"/>
        <w:rPr>
          <w:rFonts w:ascii="Myriad Pro" w:hAnsi="Myriad Pro"/>
          <w:lang w:val="en-US"/>
        </w:rPr>
      </w:pPr>
      <w:r w:rsidRPr="00FB1FBE">
        <w:rPr>
          <w:rFonts w:ascii="Myriad Pro" w:hAnsi="Myriad Pro"/>
          <w:b/>
          <w:i/>
          <w:lang w:val="en-US"/>
        </w:rPr>
        <w:t>Initial practice in community development:</w:t>
      </w:r>
      <w:r w:rsidRPr="00FB1FBE">
        <w:rPr>
          <w:rFonts w:ascii="Myriad Pro" w:hAnsi="Myriad Pro"/>
          <w:lang w:val="en-US"/>
        </w:rPr>
        <w:t xml:space="preserve"> The CO should carry out small initiative(s) on its own to practice the norms of working together and maintaining institutional quality of governance and accountability;</w:t>
      </w:r>
    </w:p>
    <w:p w:rsidR="006679FF" w:rsidRPr="00FB1FBE" w:rsidRDefault="006679FF" w:rsidP="006679FF">
      <w:pPr>
        <w:pStyle w:val="ListParagraph"/>
        <w:numPr>
          <w:ilvl w:val="0"/>
          <w:numId w:val="6"/>
        </w:numPr>
        <w:spacing w:after="120"/>
        <w:ind w:left="709" w:hanging="283"/>
        <w:jc w:val="both"/>
        <w:rPr>
          <w:rFonts w:ascii="Myriad Pro" w:hAnsi="Myriad Pro"/>
          <w:lang w:val="en-US"/>
        </w:rPr>
      </w:pPr>
      <w:r w:rsidRPr="00FB1FBE">
        <w:rPr>
          <w:rFonts w:ascii="Myriad Pro" w:hAnsi="Myriad Pro"/>
          <w:b/>
          <w:i/>
          <w:lang w:val="en-US"/>
        </w:rPr>
        <w:t>Passing maturity test:</w:t>
      </w:r>
      <w:r w:rsidRPr="00FB1FBE">
        <w:rPr>
          <w:rFonts w:ascii="Myriad Pro" w:hAnsi="Myriad Pro"/>
          <w:lang w:val="en-US"/>
        </w:rPr>
        <w:t xml:space="preserve"> The CO must pass the test of maturity conducted by the CMT. It should correct weaknesses found during the test.</w:t>
      </w:r>
    </w:p>
    <w:p w:rsidR="006679FF" w:rsidRPr="00FB1FBE" w:rsidRDefault="006679FF" w:rsidP="006679FF">
      <w:pPr>
        <w:pStyle w:val="ListParagraph"/>
        <w:numPr>
          <w:ilvl w:val="0"/>
          <w:numId w:val="54"/>
        </w:numPr>
        <w:spacing w:before="240" w:after="120"/>
        <w:ind w:left="425" w:hanging="425"/>
        <w:contextualSpacing w:val="0"/>
        <w:rPr>
          <w:rFonts w:ascii="Myriad Pro" w:hAnsi="Myriad Pro"/>
          <w:b/>
          <w:lang w:val="en-US"/>
        </w:rPr>
      </w:pPr>
      <w:r w:rsidRPr="00FB1FBE">
        <w:rPr>
          <w:rFonts w:ascii="Myriad Pro" w:hAnsi="Myriad Pro"/>
          <w:b/>
          <w:lang w:val="en-US"/>
        </w:rPr>
        <w:t>Participatory Planning</w:t>
      </w:r>
    </w:p>
    <w:p w:rsidR="006679FF" w:rsidRPr="00FB1FBE" w:rsidRDefault="006679FF" w:rsidP="006679FF">
      <w:pPr>
        <w:jc w:val="both"/>
        <w:rPr>
          <w:rFonts w:ascii="Myriad Pro" w:hAnsi="Myriad Pro"/>
          <w:lang w:val="en-US"/>
        </w:rPr>
      </w:pPr>
      <w:r w:rsidRPr="00FB1FBE">
        <w:rPr>
          <w:rFonts w:ascii="Myriad Pro" w:hAnsi="Myriad Pro"/>
          <w:lang w:val="en-US"/>
        </w:rPr>
        <w:t>The CO should carry out a participatory planning in participation of its general members. During this event the members identify development problems facing the community. List of identified problems ought to be prioritized based on criteria of feasibility (</w:t>
      </w:r>
      <w:r w:rsidRPr="00FB1FBE">
        <w:rPr>
          <w:rFonts w:ascii="Myriad Pro" w:hAnsi="Myriad Pro"/>
          <w:i/>
          <w:lang w:val="en-US"/>
        </w:rPr>
        <w:t xml:space="preserve">technical, social, environmental, economic), </w:t>
      </w:r>
      <w:r w:rsidRPr="00FB1FBE">
        <w:rPr>
          <w:rFonts w:ascii="Myriad Pro" w:hAnsi="Myriad Pro"/>
          <w:lang w:val="en-US"/>
        </w:rPr>
        <w:t>do-ability (</w:t>
      </w:r>
      <w:r w:rsidRPr="00FB1FBE">
        <w:rPr>
          <w:rFonts w:ascii="Myriad Pro" w:hAnsi="Myriad Pro"/>
          <w:i/>
          <w:lang w:val="en-US"/>
        </w:rPr>
        <w:t>within capacity of the CO to implement and maintain)</w:t>
      </w:r>
      <w:r w:rsidRPr="00FB1FBE">
        <w:rPr>
          <w:rFonts w:ascii="Myriad Pro" w:hAnsi="Myriad Pro"/>
          <w:lang w:val="en-US"/>
        </w:rPr>
        <w:t>, sustainability (</w:t>
      </w:r>
      <w:r w:rsidRPr="00FB1FBE">
        <w:rPr>
          <w:rFonts w:ascii="Myriad Pro" w:hAnsi="Myriad Pro"/>
          <w:i/>
          <w:lang w:val="en-US"/>
        </w:rPr>
        <w:t>ownership and operational responsibility of the CO)</w:t>
      </w:r>
      <w:r w:rsidRPr="00FB1FBE">
        <w:rPr>
          <w:rFonts w:ascii="Myriad Pro" w:hAnsi="Myriad Pro"/>
          <w:lang w:val="en-US"/>
        </w:rPr>
        <w:t xml:space="preserve"> and so on.</w:t>
      </w:r>
      <w:r w:rsidRPr="00FB1FBE">
        <w:rPr>
          <w:rFonts w:ascii="Myriad Pro" w:hAnsi="Myriad Pro"/>
          <w:i/>
          <w:lang w:val="en-US"/>
        </w:rPr>
        <w:t xml:space="preserve"> </w:t>
      </w:r>
      <w:r w:rsidRPr="00FB1FBE">
        <w:rPr>
          <w:rFonts w:ascii="Myriad Pro" w:hAnsi="Myriad Pro"/>
          <w:lang w:val="en-US"/>
        </w:rPr>
        <w:t xml:space="preserve">The CO should prepare a brief community development plan (CDP) out of the priorities set by the members. </w:t>
      </w:r>
    </w:p>
    <w:p w:rsidR="006679FF" w:rsidRPr="00FB1FBE" w:rsidRDefault="006679FF" w:rsidP="006679FF">
      <w:pPr>
        <w:jc w:val="both"/>
        <w:rPr>
          <w:rFonts w:ascii="Myriad Pro" w:hAnsi="Myriad Pro"/>
          <w:lang w:val="en-US"/>
        </w:rPr>
      </w:pPr>
      <w:r w:rsidRPr="00FB1FBE">
        <w:rPr>
          <w:rFonts w:ascii="Myriad Pro" w:hAnsi="Myriad Pro"/>
          <w:lang w:val="en-US"/>
        </w:rPr>
        <w:lastRenderedPageBreak/>
        <w:t>In case the CO-members identify energy efficiency/alternative energy technology as a priority to undertake then this manual remains applicable for further steps to be followed.</w:t>
      </w:r>
    </w:p>
    <w:p w:rsidR="006769A7" w:rsidRDefault="006769A7">
      <w:pPr>
        <w:rPr>
          <w:rFonts w:ascii="Myriad Pro" w:hAnsi="Myriad Pro"/>
          <w:highlight w:val="yellow"/>
          <w:lang w:val="en-US"/>
        </w:rPr>
      </w:pPr>
      <w:r>
        <w:rPr>
          <w:rFonts w:ascii="Myriad Pro" w:hAnsi="Myriad Pro"/>
          <w:highlight w:val="yellow"/>
          <w:lang w:val="en-US"/>
        </w:rPr>
        <w:br w:type="page"/>
      </w:r>
    </w:p>
    <w:p w:rsidR="009409FA" w:rsidRPr="00847273" w:rsidRDefault="009409FA" w:rsidP="009409FA">
      <w:pPr>
        <w:spacing w:after="0"/>
        <w:jc w:val="center"/>
        <w:rPr>
          <w:rFonts w:ascii="Myriad Pro" w:hAnsi="Myriad Pro"/>
          <w:lang w:val="en-US"/>
        </w:rPr>
      </w:pPr>
      <w:r w:rsidRPr="00847273">
        <w:rPr>
          <w:rFonts w:ascii="Myriad Pro" w:hAnsi="Myriad Pro"/>
          <w:lang w:val="en-US"/>
        </w:rPr>
        <w:lastRenderedPageBreak/>
        <w:t xml:space="preserve">Annex </w:t>
      </w:r>
      <w:proofErr w:type="gramStart"/>
      <w:r w:rsidRPr="00847273">
        <w:rPr>
          <w:rFonts w:ascii="Myriad Pro" w:hAnsi="Myriad Pro"/>
          <w:lang w:val="en-US"/>
        </w:rPr>
        <w:t xml:space="preserve">–  </w:t>
      </w:r>
      <w:r w:rsidR="00732744" w:rsidRPr="00847273">
        <w:rPr>
          <w:rFonts w:ascii="Myriad Pro" w:hAnsi="Myriad Pro"/>
          <w:lang w:val="en-US"/>
        </w:rPr>
        <w:t>XI</w:t>
      </w:r>
      <w:proofErr w:type="gramEnd"/>
    </w:p>
    <w:p w:rsidR="009409FA" w:rsidRPr="00027951" w:rsidRDefault="009409FA" w:rsidP="009409FA">
      <w:pPr>
        <w:spacing w:after="0" w:line="240" w:lineRule="auto"/>
        <w:jc w:val="center"/>
        <w:rPr>
          <w:rFonts w:ascii="Myriad Pro" w:hAnsi="Myriad Pro" w:cs="Arial"/>
          <w:b/>
          <w:color w:val="000000"/>
          <w:sz w:val="24"/>
        </w:rPr>
      </w:pPr>
      <w:r w:rsidRPr="00847273">
        <w:rPr>
          <w:rFonts w:ascii="Myriad Pro" w:hAnsi="Myriad Pro" w:cs="Arial"/>
          <w:b/>
          <w:color w:val="000000"/>
          <w:sz w:val="24"/>
        </w:rPr>
        <w:t>Micro-Project Idea</w:t>
      </w:r>
      <w:r w:rsidRPr="00027951">
        <w:rPr>
          <w:rFonts w:ascii="Myriad Pro" w:hAnsi="Myriad Pro" w:cs="Arial"/>
          <w:b/>
          <w:color w:val="000000"/>
          <w:sz w:val="24"/>
        </w:rPr>
        <w:t xml:space="preserve"> </w:t>
      </w:r>
    </w:p>
    <w:p w:rsidR="009409FA" w:rsidRDefault="009409FA" w:rsidP="009409FA">
      <w:pPr>
        <w:spacing w:after="0" w:line="240" w:lineRule="auto"/>
        <w:jc w:val="center"/>
        <w:rPr>
          <w:rFonts w:ascii="Myriad Pro" w:hAnsi="Myriad Pro" w:cs="Arial"/>
          <w:color w:val="000000"/>
          <w:sz w:val="16"/>
        </w:rPr>
      </w:pPr>
    </w:p>
    <w:p w:rsidR="009409FA" w:rsidRPr="00F17571" w:rsidRDefault="009409FA" w:rsidP="009409FA">
      <w:pPr>
        <w:spacing w:after="0" w:line="240" w:lineRule="auto"/>
        <w:jc w:val="center"/>
        <w:rPr>
          <w:rFonts w:ascii="Myriad Pro" w:hAnsi="Myriad Pro" w:cs="Arial"/>
          <w:color w:val="000000"/>
          <w:sz w:val="16"/>
        </w:rPr>
      </w:pPr>
    </w:p>
    <w:p w:rsidR="009409FA" w:rsidRPr="008D0C3E" w:rsidRDefault="009409FA" w:rsidP="009409FA">
      <w:pPr>
        <w:spacing w:after="0" w:line="240" w:lineRule="auto"/>
        <w:rPr>
          <w:rFonts w:ascii="Myriad Pro" w:hAnsi="Myriad Pro" w:cs="Arial"/>
          <w:color w:val="000000"/>
          <w:sz w:val="20"/>
        </w:rPr>
      </w:pPr>
      <w:r>
        <w:rPr>
          <w:rFonts w:ascii="Myriad Pro" w:hAnsi="Myriad Pro" w:cs="Arial"/>
          <w:color w:val="000000"/>
          <w:sz w:val="20"/>
        </w:rPr>
        <w:t xml:space="preserve">Name of CO: </w:t>
      </w:r>
      <w:r>
        <w:rPr>
          <w:rFonts w:ascii="Myriad Pro" w:hAnsi="Myriad Pro" w:cs="Arial"/>
          <w:color w:val="000000"/>
          <w:sz w:val="20"/>
        </w:rPr>
        <w:tab/>
      </w:r>
      <w:r>
        <w:rPr>
          <w:rFonts w:ascii="Myriad Pro" w:hAnsi="Myriad Pro" w:cs="Arial"/>
          <w:color w:val="000000"/>
          <w:sz w:val="20"/>
        </w:rPr>
        <w:tab/>
      </w:r>
      <w:r>
        <w:rPr>
          <w:rFonts w:ascii="Myriad Pro" w:hAnsi="Myriad Pro" w:cs="Arial"/>
          <w:color w:val="000000"/>
          <w:sz w:val="20"/>
        </w:rPr>
        <w:tab/>
      </w:r>
      <w:r>
        <w:rPr>
          <w:rFonts w:ascii="Myriad Pro" w:hAnsi="Myriad Pro" w:cs="Arial"/>
          <w:color w:val="000000"/>
          <w:sz w:val="20"/>
        </w:rPr>
        <w:tab/>
        <w:t xml:space="preserve">Village/City Council: </w:t>
      </w:r>
      <w:r>
        <w:rPr>
          <w:rFonts w:ascii="Myriad Pro" w:hAnsi="Myriad Pro" w:cs="Arial"/>
          <w:color w:val="000000"/>
          <w:sz w:val="20"/>
        </w:rPr>
        <w:tab/>
      </w:r>
      <w:r>
        <w:rPr>
          <w:rFonts w:ascii="Myriad Pro" w:hAnsi="Myriad Pro" w:cs="Arial"/>
          <w:color w:val="000000"/>
          <w:sz w:val="20"/>
        </w:rPr>
        <w:tab/>
      </w:r>
      <w:r>
        <w:rPr>
          <w:rFonts w:ascii="Myriad Pro" w:hAnsi="Myriad Pro" w:cs="Arial"/>
          <w:color w:val="000000"/>
          <w:sz w:val="20"/>
        </w:rPr>
        <w:tab/>
        <w:t xml:space="preserve">Rayon: …………………….    </w:t>
      </w:r>
    </w:p>
    <w:p w:rsidR="009409FA" w:rsidRPr="008D0C3E" w:rsidRDefault="009409FA" w:rsidP="009409FA">
      <w:pPr>
        <w:spacing w:after="0" w:line="240" w:lineRule="auto"/>
        <w:jc w:val="center"/>
        <w:rPr>
          <w:rFonts w:ascii="Myriad Pro" w:hAnsi="Myriad Pro" w:cs="Arial"/>
          <w:color w:val="000000"/>
          <w:sz w:val="20"/>
        </w:rPr>
      </w:pPr>
    </w:p>
    <w:p w:rsidR="009409FA" w:rsidRPr="008D0C3E" w:rsidRDefault="009409FA" w:rsidP="009409FA">
      <w:pPr>
        <w:spacing w:after="0" w:line="240" w:lineRule="auto"/>
        <w:jc w:val="both"/>
        <w:rPr>
          <w:rFonts w:ascii="Myriad Pro" w:hAnsi="Myriad Pro" w:cs="Arial"/>
          <w:color w:val="000000"/>
          <w:sz w:val="20"/>
        </w:rPr>
      </w:pPr>
      <w:r w:rsidRPr="008D0C3E">
        <w:rPr>
          <w:rFonts w:ascii="Myriad Pro" w:hAnsi="Myriad Pro" w:cs="Arial"/>
          <w:color w:val="000000"/>
          <w:sz w:val="20"/>
        </w:rPr>
        <w:t>Contact Person:</w:t>
      </w:r>
      <w:r>
        <w:rPr>
          <w:rFonts w:ascii="Myriad Pro" w:hAnsi="Myriad Pro" w:cs="Arial"/>
          <w:color w:val="000000"/>
          <w:sz w:val="20"/>
        </w:rPr>
        <w:t xml:space="preserve"> ………….</w:t>
      </w:r>
      <w:r>
        <w:rPr>
          <w:rFonts w:ascii="Myriad Pro" w:hAnsi="Myriad Pro" w:cs="Arial"/>
          <w:color w:val="000000"/>
          <w:sz w:val="20"/>
        </w:rPr>
        <w:tab/>
      </w:r>
      <w:r>
        <w:rPr>
          <w:rFonts w:ascii="Myriad Pro" w:hAnsi="Myriad Pro" w:cs="Arial"/>
          <w:color w:val="000000"/>
          <w:sz w:val="20"/>
        </w:rPr>
        <w:tab/>
      </w:r>
      <w:r w:rsidRPr="008D0C3E">
        <w:rPr>
          <w:rFonts w:ascii="Myriad Pro" w:hAnsi="Myriad Pro" w:cs="Arial"/>
          <w:color w:val="000000"/>
          <w:sz w:val="20"/>
        </w:rPr>
        <w:t xml:space="preserve">Tel </w:t>
      </w:r>
      <w:proofErr w:type="gramStart"/>
      <w:r w:rsidRPr="008D0C3E">
        <w:rPr>
          <w:rFonts w:ascii="Myriad Pro" w:hAnsi="Myriad Pro" w:cs="Arial"/>
          <w:color w:val="000000"/>
          <w:sz w:val="20"/>
        </w:rPr>
        <w:t># :</w:t>
      </w:r>
      <w:proofErr w:type="gramEnd"/>
      <w:r w:rsidRPr="008D0C3E">
        <w:rPr>
          <w:rFonts w:ascii="Myriad Pro" w:hAnsi="Myriad Pro" w:cs="Arial"/>
          <w:color w:val="000000"/>
          <w:sz w:val="20"/>
        </w:rPr>
        <w:t xml:space="preserve"> </w:t>
      </w:r>
      <w:r>
        <w:rPr>
          <w:rFonts w:ascii="Myriad Pro" w:hAnsi="Myriad Pro" w:cs="Arial"/>
          <w:color w:val="000000"/>
          <w:sz w:val="20"/>
        </w:rPr>
        <w:t>……………</w:t>
      </w:r>
      <w:r w:rsidRPr="008D0C3E">
        <w:rPr>
          <w:rFonts w:ascii="Myriad Pro" w:hAnsi="Myriad Pro" w:cs="Arial"/>
          <w:color w:val="000000"/>
          <w:sz w:val="20"/>
        </w:rPr>
        <w:tab/>
      </w:r>
      <w:r w:rsidRPr="008D0C3E">
        <w:rPr>
          <w:rFonts w:ascii="Myriad Pro" w:hAnsi="Myriad Pro" w:cs="Arial"/>
          <w:color w:val="000000"/>
          <w:sz w:val="20"/>
        </w:rPr>
        <w:tab/>
      </w:r>
      <w:r>
        <w:rPr>
          <w:rFonts w:ascii="Myriad Pro" w:hAnsi="Myriad Pro" w:cs="Arial"/>
          <w:color w:val="000000"/>
          <w:sz w:val="20"/>
        </w:rPr>
        <w:tab/>
      </w:r>
    </w:p>
    <w:p w:rsidR="009409FA" w:rsidRDefault="009409FA" w:rsidP="009409FA">
      <w:pPr>
        <w:jc w:val="center"/>
        <w:rPr>
          <w:rFonts w:ascii="Myriad Pro" w:hAnsi="Myriad Pro"/>
          <w:lang w:val="en-US"/>
        </w:rPr>
      </w:pPr>
    </w:p>
    <w:p w:rsidR="009409FA" w:rsidRPr="007C6EED" w:rsidRDefault="009409FA" w:rsidP="009409FA">
      <w:pPr>
        <w:numPr>
          <w:ilvl w:val="0"/>
          <w:numId w:val="38"/>
        </w:numPr>
        <w:spacing w:before="240" w:after="120" w:line="240" w:lineRule="auto"/>
        <w:ind w:left="357" w:hanging="357"/>
        <w:rPr>
          <w:rFonts w:ascii="Myriad Pro" w:hAnsi="Myriad Pro"/>
          <w:b/>
          <w:bCs/>
        </w:rPr>
      </w:pPr>
      <w:r w:rsidRPr="007C6EED">
        <w:rPr>
          <w:rFonts w:ascii="Myriad Pro" w:hAnsi="Myriad Pro"/>
          <w:b/>
          <w:bCs/>
        </w:rPr>
        <w:t>Information about Community Organization (CO)</w:t>
      </w:r>
    </w:p>
    <w:p w:rsidR="009409FA" w:rsidRDefault="009409FA" w:rsidP="009409FA">
      <w:pPr>
        <w:pStyle w:val="ListParagraph"/>
        <w:numPr>
          <w:ilvl w:val="1"/>
          <w:numId w:val="79"/>
        </w:numPr>
        <w:spacing w:after="80" w:line="240" w:lineRule="auto"/>
        <w:ind w:left="425" w:hanging="425"/>
        <w:contextualSpacing w:val="0"/>
        <w:rPr>
          <w:rFonts w:ascii="Myriad Pro" w:hAnsi="Myriad Pro"/>
        </w:rPr>
      </w:pPr>
      <w:r w:rsidRPr="00E45D74">
        <w:rPr>
          <w:rFonts w:ascii="Myriad Pro" w:hAnsi="Myriad Pro"/>
        </w:rPr>
        <w:t>CO formation date (date of first CO protocol</w:t>
      </w:r>
      <w:proofErr w:type="gramStart"/>
      <w:r w:rsidRPr="00E45D74">
        <w:rPr>
          <w:rFonts w:ascii="Myriad Pro" w:hAnsi="Myriad Pro"/>
        </w:rPr>
        <w:t>) :</w:t>
      </w:r>
      <w:proofErr w:type="gramEnd"/>
      <w:r w:rsidRPr="00E45D74">
        <w:rPr>
          <w:rFonts w:ascii="Myriad Pro" w:hAnsi="Myriad Pro"/>
        </w:rPr>
        <w:t xml:space="preserve"> </w:t>
      </w:r>
      <w:r>
        <w:rPr>
          <w:rFonts w:ascii="Myriad Pro" w:hAnsi="Myriad Pro"/>
        </w:rPr>
        <w:t>…………</w:t>
      </w:r>
    </w:p>
    <w:p w:rsidR="009409FA" w:rsidRDefault="009409FA" w:rsidP="009409FA">
      <w:pPr>
        <w:pStyle w:val="ListParagraph"/>
        <w:numPr>
          <w:ilvl w:val="1"/>
          <w:numId w:val="79"/>
        </w:numPr>
        <w:spacing w:after="80" w:line="240" w:lineRule="auto"/>
        <w:ind w:left="425" w:hanging="425"/>
        <w:contextualSpacing w:val="0"/>
        <w:rPr>
          <w:rFonts w:ascii="Myriad Pro" w:hAnsi="Myriad Pro"/>
        </w:rPr>
      </w:pPr>
      <w:r>
        <w:rPr>
          <w:rFonts w:ascii="Myriad Pro" w:hAnsi="Myriad Pro"/>
        </w:rPr>
        <w:t>CO grafted date (if formed before June 2011): …………</w:t>
      </w:r>
    </w:p>
    <w:p w:rsidR="009409FA" w:rsidRDefault="009409FA" w:rsidP="009409FA">
      <w:pPr>
        <w:pStyle w:val="ListParagraph"/>
        <w:numPr>
          <w:ilvl w:val="1"/>
          <w:numId w:val="79"/>
        </w:numPr>
        <w:spacing w:after="80" w:line="240" w:lineRule="auto"/>
        <w:ind w:left="425" w:hanging="425"/>
        <w:contextualSpacing w:val="0"/>
        <w:rPr>
          <w:rFonts w:ascii="Myriad Pro" w:hAnsi="Myriad Pro"/>
        </w:rPr>
      </w:pPr>
      <w:r>
        <w:rPr>
          <w:rFonts w:ascii="Myriad Pro" w:hAnsi="Myriad Pro"/>
        </w:rPr>
        <w:t xml:space="preserve"> </w:t>
      </w:r>
      <w:r w:rsidRPr="007261A7">
        <w:rPr>
          <w:rFonts w:ascii="Myriad Pro" w:hAnsi="Myriad Pro"/>
        </w:rPr>
        <w:t xml:space="preserve">Legal category (BSP, Cooperative, ACMB, </w:t>
      </w:r>
      <w:proofErr w:type="gramStart"/>
      <w:r w:rsidRPr="007261A7">
        <w:rPr>
          <w:rFonts w:ascii="Myriad Pro" w:hAnsi="Myriad Pro"/>
        </w:rPr>
        <w:t>NGO</w:t>
      </w:r>
      <w:proofErr w:type="gramEnd"/>
      <w:r w:rsidRPr="007261A7">
        <w:rPr>
          <w:rFonts w:ascii="Myriad Pro" w:hAnsi="Myriad Pro"/>
        </w:rPr>
        <w:t>):</w:t>
      </w:r>
      <w:r>
        <w:rPr>
          <w:rFonts w:ascii="Myriad Pro" w:hAnsi="Myriad Pro"/>
        </w:rPr>
        <w:t xml:space="preserve"> ……….</w:t>
      </w:r>
    </w:p>
    <w:p w:rsidR="009409FA" w:rsidRDefault="009409FA" w:rsidP="009409FA">
      <w:pPr>
        <w:pStyle w:val="ListParagraph"/>
        <w:numPr>
          <w:ilvl w:val="1"/>
          <w:numId w:val="79"/>
        </w:numPr>
        <w:spacing w:after="80" w:line="240" w:lineRule="auto"/>
        <w:ind w:left="425" w:hanging="425"/>
        <w:contextualSpacing w:val="0"/>
        <w:rPr>
          <w:rFonts w:ascii="Myriad Pro" w:hAnsi="Myriad Pro"/>
        </w:rPr>
      </w:pPr>
      <w:r w:rsidRPr="007261A7">
        <w:rPr>
          <w:rFonts w:ascii="Myriad Pro" w:hAnsi="Myriad Pro"/>
        </w:rPr>
        <w:t>Total households on the territory</w:t>
      </w:r>
      <w:r>
        <w:rPr>
          <w:rFonts w:ascii="Myriad Pro" w:hAnsi="Myriad Pro"/>
        </w:rPr>
        <w:t xml:space="preserve"> of the CO</w:t>
      </w:r>
      <w:r w:rsidRPr="007261A7">
        <w:rPr>
          <w:rFonts w:ascii="Myriad Pro" w:hAnsi="Myriad Pro"/>
        </w:rPr>
        <w:t>:</w:t>
      </w:r>
    </w:p>
    <w:p w:rsidR="009409FA" w:rsidRDefault="009409FA" w:rsidP="009409FA">
      <w:pPr>
        <w:pStyle w:val="ListParagraph"/>
        <w:numPr>
          <w:ilvl w:val="1"/>
          <w:numId w:val="79"/>
        </w:numPr>
        <w:spacing w:after="80" w:line="240" w:lineRule="auto"/>
        <w:ind w:left="425" w:hanging="425"/>
        <w:contextualSpacing w:val="0"/>
        <w:rPr>
          <w:rFonts w:ascii="Myriad Pro" w:hAnsi="Myriad Pro"/>
        </w:rPr>
      </w:pPr>
      <w:r>
        <w:rPr>
          <w:rFonts w:ascii="Myriad Pro" w:hAnsi="Myriad Pro"/>
        </w:rPr>
        <w:t>Total households</w:t>
      </w:r>
      <w:r w:rsidRPr="007261A7">
        <w:rPr>
          <w:rFonts w:ascii="Myriad Pro" w:hAnsi="Myriad Pro"/>
        </w:rPr>
        <w:t xml:space="preserve"> represented on the CO:</w:t>
      </w:r>
      <w:r>
        <w:rPr>
          <w:rFonts w:ascii="Myriad Pro" w:hAnsi="Myriad Pro"/>
        </w:rPr>
        <w:t xml:space="preserve"> (a) Main member -       (b) Associated Member -</w:t>
      </w:r>
      <w:r w:rsidRPr="007261A7">
        <w:rPr>
          <w:rFonts w:ascii="Myriad Pro" w:hAnsi="Myriad Pro"/>
        </w:rPr>
        <w:tab/>
      </w:r>
    </w:p>
    <w:p w:rsidR="009409FA" w:rsidRPr="007261A7" w:rsidRDefault="009409FA" w:rsidP="009409FA">
      <w:pPr>
        <w:pStyle w:val="ListParagraph"/>
        <w:numPr>
          <w:ilvl w:val="1"/>
          <w:numId w:val="79"/>
        </w:numPr>
        <w:spacing w:after="80" w:line="240" w:lineRule="auto"/>
        <w:ind w:left="425" w:hanging="425"/>
        <w:contextualSpacing w:val="0"/>
        <w:rPr>
          <w:rFonts w:ascii="Myriad Pro" w:hAnsi="Myriad Pro"/>
        </w:rPr>
      </w:pPr>
      <w:r w:rsidRPr="007261A7">
        <w:rPr>
          <w:rFonts w:ascii="Myriad Pro" w:hAnsi="Myriad Pro"/>
        </w:rPr>
        <w:t>Status of financial management in UAH</w:t>
      </w:r>
      <w:r>
        <w:rPr>
          <w:rFonts w:ascii="Myriad Pro" w:hAnsi="Myriad Pro"/>
        </w:rPr>
        <w:t xml:space="preserve">. </w:t>
      </w:r>
      <w:r w:rsidRPr="007261A7">
        <w:rPr>
          <w:rFonts w:ascii="Myriad Pro" w:hAnsi="Myriad Pro"/>
        </w:rPr>
        <w:t xml:space="preserve"> </w:t>
      </w:r>
    </w:p>
    <w:tbl>
      <w:tblPr>
        <w:tblStyle w:val="TableGrid"/>
        <w:tblW w:w="0" w:type="auto"/>
        <w:tblInd w:w="675" w:type="dxa"/>
        <w:tblLook w:val="04A0" w:firstRow="1" w:lastRow="0" w:firstColumn="1" w:lastColumn="0" w:noHBand="0" w:noVBand="1"/>
      </w:tblPr>
      <w:tblGrid>
        <w:gridCol w:w="567"/>
        <w:gridCol w:w="3119"/>
        <w:gridCol w:w="1264"/>
        <w:gridCol w:w="1247"/>
        <w:gridCol w:w="1252"/>
      </w:tblGrid>
      <w:tr w:rsidR="009409FA" w:rsidRPr="00234CBB" w:rsidTr="00E8005F">
        <w:tc>
          <w:tcPr>
            <w:tcW w:w="567" w:type="dxa"/>
            <w:shd w:val="clear" w:color="auto" w:fill="CCFFFF"/>
          </w:tcPr>
          <w:p w:rsidR="009409FA" w:rsidRPr="00234CBB" w:rsidRDefault="009409FA" w:rsidP="00E8005F">
            <w:pPr>
              <w:jc w:val="center"/>
              <w:rPr>
                <w:rFonts w:ascii="Myriad Pro" w:hAnsi="Myriad Pro"/>
                <w:b/>
                <w:sz w:val="20"/>
              </w:rPr>
            </w:pPr>
            <w:r>
              <w:rPr>
                <w:rFonts w:ascii="Myriad Pro" w:hAnsi="Myriad Pro"/>
                <w:b/>
                <w:sz w:val="20"/>
              </w:rPr>
              <w:t>SN</w:t>
            </w:r>
          </w:p>
        </w:tc>
        <w:tc>
          <w:tcPr>
            <w:tcW w:w="3119" w:type="dxa"/>
            <w:shd w:val="clear" w:color="auto" w:fill="CCFFFF"/>
          </w:tcPr>
          <w:p w:rsidR="009409FA" w:rsidRPr="00234CBB" w:rsidRDefault="009409FA" w:rsidP="00E8005F">
            <w:pPr>
              <w:jc w:val="center"/>
              <w:rPr>
                <w:rFonts w:ascii="Myriad Pro" w:hAnsi="Myriad Pro"/>
                <w:b/>
                <w:sz w:val="20"/>
              </w:rPr>
            </w:pPr>
            <w:r w:rsidRPr="00234CBB">
              <w:rPr>
                <w:rFonts w:ascii="Myriad Pro" w:hAnsi="Myriad Pro"/>
                <w:b/>
                <w:sz w:val="20"/>
              </w:rPr>
              <w:t>Type of Fund</w:t>
            </w:r>
          </w:p>
        </w:tc>
        <w:tc>
          <w:tcPr>
            <w:tcW w:w="1264" w:type="dxa"/>
            <w:shd w:val="clear" w:color="auto" w:fill="CCFFFF"/>
          </w:tcPr>
          <w:p w:rsidR="009409FA" w:rsidRPr="00234CBB" w:rsidRDefault="009409FA" w:rsidP="00E8005F">
            <w:pPr>
              <w:jc w:val="center"/>
              <w:rPr>
                <w:rFonts w:ascii="Myriad Pro" w:hAnsi="Myriad Pro"/>
                <w:b/>
                <w:sz w:val="20"/>
              </w:rPr>
            </w:pPr>
            <w:r>
              <w:rPr>
                <w:rFonts w:ascii="Myriad Pro" w:hAnsi="Myriad Pro"/>
                <w:b/>
                <w:sz w:val="20"/>
              </w:rPr>
              <w:t xml:space="preserve">Collected </w:t>
            </w:r>
          </w:p>
        </w:tc>
        <w:tc>
          <w:tcPr>
            <w:tcW w:w="1247" w:type="dxa"/>
            <w:shd w:val="clear" w:color="auto" w:fill="CCFFFF"/>
          </w:tcPr>
          <w:p w:rsidR="009409FA" w:rsidRPr="00234CBB" w:rsidRDefault="009409FA" w:rsidP="00E8005F">
            <w:pPr>
              <w:jc w:val="center"/>
              <w:rPr>
                <w:rFonts w:ascii="Myriad Pro" w:hAnsi="Myriad Pro"/>
                <w:b/>
                <w:sz w:val="20"/>
              </w:rPr>
            </w:pPr>
            <w:r>
              <w:rPr>
                <w:rFonts w:ascii="Myriad Pro" w:hAnsi="Myriad Pro"/>
                <w:b/>
                <w:sz w:val="20"/>
              </w:rPr>
              <w:t>Utilised</w:t>
            </w:r>
          </w:p>
        </w:tc>
        <w:tc>
          <w:tcPr>
            <w:tcW w:w="1252" w:type="dxa"/>
            <w:shd w:val="clear" w:color="auto" w:fill="CCFFFF"/>
          </w:tcPr>
          <w:p w:rsidR="009409FA" w:rsidRDefault="009409FA" w:rsidP="00E8005F">
            <w:pPr>
              <w:jc w:val="center"/>
              <w:rPr>
                <w:rFonts w:ascii="Myriad Pro" w:hAnsi="Myriad Pro"/>
                <w:b/>
                <w:sz w:val="20"/>
              </w:rPr>
            </w:pPr>
            <w:r>
              <w:rPr>
                <w:rFonts w:ascii="Myriad Pro" w:hAnsi="Myriad Pro"/>
                <w:b/>
                <w:sz w:val="20"/>
              </w:rPr>
              <w:t>Balance</w:t>
            </w:r>
          </w:p>
        </w:tc>
      </w:tr>
      <w:tr w:rsidR="009409FA" w:rsidRPr="00234CBB" w:rsidTr="00E8005F">
        <w:tc>
          <w:tcPr>
            <w:tcW w:w="567" w:type="dxa"/>
          </w:tcPr>
          <w:p w:rsidR="009409FA" w:rsidRDefault="009409FA" w:rsidP="00E8005F">
            <w:pPr>
              <w:jc w:val="center"/>
              <w:rPr>
                <w:rFonts w:ascii="Myriad Pro" w:hAnsi="Myriad Pro"/>
                <w:sz w:val="20"/>
              </w:rPr>
            </w:pPr>
            <w:r>
              <w:rPr>
                <w:rFonts w:ascii="Myriad Pro" w:hAnsi="Myriad Pro"/>
                <w:sz w:val="20"/>
              </w:rPr>
              <w:t>1</w:t>
            </w:r>
          </w:p>
        </w:tc>
        <w:tc>
          <w:tcPr>
            <w:tcW w:w="3119" w:type="dxa"/>
          </w:tcPr>
          <w:p w:rsidR="009409FA" w:rsidRPr="00234CBB" w:rsidRDefault="009409FA" w:rsidP="00E8005F">
            <w:pPr>
              <w:rPr>
                <w:rFonts w:ascii="Myriad Pro" w:hAnsi="Myriad Pro"/>
                <w:sz w:val="20"/>
              </w:rPr>
            </w:pPr>
            <w:r>
              <w:rPr>
                <w:rFonts w:ascii="Myriad Pro" w:hAnsi="Myriad Pro"/>
                <w:sz w:val="20"/>
              </w:rPr>
              <w:t>Membership fee</w:t>
            </w:r>
          </w:p>
        </w:tc>
        <w:tc>
          <w:tcPr>
            <w:tcW w:w="1264" w:type="dxa"/>
          </w:tcPr>
          <w:p w:rsidR="009409FA" w:rsidRPr="00234CBB" w:rsidRDefault="009409FA" w:rsidP="00E8005F">
            <w:pPr>
              <w:rPr>
                <w:rFonts w:ascii="Myriad Pro" w:hAnsi="Myriad Pro"/>
                <w:sz w:val="20"/>
              </w:rPr>
            </w:pPr>
          </w:p>
        </w:tc>
        <w:tc>
          <w:tcPr>
            <w:tcW w:w="1247" w:type="dxa"/>
          </w:tcPr>
          <w:p w:rsidR="009409FA" w:rsidRPr="00234CBB" w:rsidRDefault="009409FA" w:rsidP="00E8005F">
            <w:pPr>
              <w:rPr>
                <w:rFonts w:ascii="Myriad Pro" w:hAnsi="Myriad Pro"/>
                <w:sz w:val="20"/>
              </w:rPr>
            </w:pPr>
          </w:p>
        </w:tc>
        <w:tc>
          <w:tcPr>
            <w:tcW w:w="1252" w:type="dxa"/>
          </w:tcPr>
          <w:p w:rsidR="009409FA" w:rsidRPr="00234CBB" w:rsidRDefault="009409FA" w:rsidP="00E8005F">
            <w:pPr>
              <w:rPr>
                <w:rFonts w:ascii="Myriad Pro" w:hAnsi="Myriad Pro"/>
                <w:sz w:val="20"/>
              </w:rPr>
            </w:pPr>
          </w:p>
        </w:tc>
      </w:tr>
      <w:tr w:rsidR="009409FA" w:rsidRPr="00234CBB" w:rsidTr="00E8005F">
        <w:tc>
          <w:tcPr>
            <w:tcW w:w="567" w:type="dxa"/>
          </w:tcPr>
          <w:p w:rsidR="009409FA" w:rsidRDefault="009409FA" w:rsidP="00E8005F">
            <w:pPr>
              <w:jc w:val="center"/>
              <w:rPr>
                <w:rFonts w:ascii="Myriad Pro" w:hAnsi="Myriad Pro"/>
                <w:sz w:val="20"/>
              </w:rPr>
            </w:pPr>
            <w:r>
              <w:rPr>
                <w:rFonts w:ascii="Myriad Pro" w:hAnsi="Myriad Pro"/>
                <w:sz w:val="20"/>
              </w:rPr>
              <w:t>2</w:t>
            </w:r>
          </w:p>
        </w:tc>
        <w:tc>
          <w:tcPr>
            <w:tcW w:w="3119" w:type="dxa"/>
          </w:tcPr>
          <w:p w:rsidR="009409FA" w:rsidRPr="00234CBB" w:rsidRDefault="009409FA" w:rsidP="00E8005F">
            <w:pPr>
              <w:rPr>
                <w:rFonts w:ascii="Myriad Pro" w:hAnsi="Myriad Pro"/>
                <w:sz w:val="20"/>
              </w:rPr>
            </w:pPr>
            <w:r>
              <w:rPr>
                <w:rFonts w:ascii="Myriad Pro" w:hAnsi="Myriad Pro"/>
                <w:sz w:val="20"/>
              </w:rPr>
              <w:t xml:space="preserve">Micro-project contribution  </w:t>
            </w:r>
          </w:p>
        </w:tc>
        <w:tc>
          <w:tcPr>
            <w:tcW w:w="1264" w:type="dxa"/>
          </w:tcPr>
          <w:p w:rsidR="009409FA" w:rsidRPr="00234CBB" w:rsidRDefault="009409FA" w:rsidP="00E8005F">
            <w:pPr>
              <w:rPr>
                <w:rFonts w:ascii="Myriad Pro" w:hAnsi="Myriad Pro"/>
                <w:sz w:val="20"/>
              </w:rPr>
            </w:pPr>
          </w:p>
        </w:tc>
        <w:tc>
          <w:tcPr>
            <w:tcW w:w="1247" w:type="dxa"/>
          </w:tcPr>
          <w:p w:rsidR="009409FA" w:rsidRPr="00234CBB" w:rsidRDefault="009409FA" w:rsidP="00E8005F">
            <w:pPr>
              <w:rPr>
                <w:rFonts w:ascii="Myriad Pro" w:hAnsi="Myriad Pro"/>
                <w:sz w:val="20"/>
              </w:rPr>
            </w:pPr>
          </w:p>
        </w:tc>
        <w:tc>
          <w:tcPr>
            <w:tcW w:w="1252" w:type="dxa"/>
          </w:tcPr>
          <w:p w:rsidR="009409FA" w:rsidRPr="00234CBB" w:rsidRDefault="009409FA" w:rsidP="00E8005F">
            <w:pPr>
              <w:rPr>
                <w:rFonts w:ascii="Myriad Pro" w:hAnsi="Myriad Pro"/>
                <w:sz w:val="20"/>
              </w:rPr>
            </w:pPr>
          </w:p>
        </w:tc>
      </w:tr>
      <w:tr w:rsidR="009409FA" w:rsidRPr="00234CBB" w:rsidTr="00E8005F">
        <w:tc>
          <w:tcPr>
            <w:tcW w:w="567" w:type="dxa"/>
          </w:tcPr>
          <w:p w:rsidR="009409FA" w:rsidRDefault="009409FA" w:rsidP="00E8005F">
            <w:pPr>
              <w:jc w:val="center"/>
              <w:rPr>
                <w:rFonts w:ascii="Myriad Pro" w:hAnsi="Myriad Pro"/>
                <w:sz w:val="20"/>
              </w:rPr>
            </w:pPr>
            <w:r>
              <w:rPr>
                <w:rFonts w:ascii="Myriad Pro" w:hAnsi="Myriad Pro"/>
                <w:sz w:val="20"/>
              </w:rPr>
              <w:t>3</w:t>
            </w:r>
          </w:p>
        </w:tc>
        <w:tc>
          <w:tcPr>
            <w:tcW w:w="3119" w:type="dxa"/>
          </w:tcPr>
          <w:p w:rsidR="009409FA" w:rsidRPr="00234CBB" w:rsidRDefault="009409FA" w:rsidP="00E8005F">
            <w:pPr>
              <w:rPr>
                <w:rFonts w:ascii="Myriad Pro" w:hAnsi="Myriad Pro"/>
                <w:sz w:val="20"/>
              </w:rPr>
            </w:pPr>
            <w:r>
              <w:rPr>
                <w:rFonts w:ascii="Myriad Pro" w:hAnsi="Myriad Pro"/>
                <w:sz w:val="20"/>
              </w:rPr>
              <w:t>Operation and Maintenance fund</w:t>
            </w:r>
          </w:p>
        </w:tc>
        <w:tc>
          <w:tcPr>
            <w:tcW w:w="1264" w:type="dxa"/>
          </w:tcPr>
          <w:p w:rsidR="009409FA" w:rsidRPr="00234CBB" w:rsidRDefault="009409FA" w:rsidP="00E8005F">
            <w:pPr>
              <w:rPr>
                <w:rFonts w:ascii="Myriad Pro" w:hAnsi="Myriad Pro"/>
                <w:sz w:val="20"/>
              </w:rPr>
            </w:pPr>
          </w:p>
        </w:tc>
        <w:tc>
          <w:tcPr>
            <w:tcW w:w="1247" w:type="dxa"/>
          </w:tcPr>
          <w:p w:rsidR="009409FA" w:rsidRPr="00234CBB" w:rsidRDefault="009409FA" w:rsidP="00E8005F">
            <w:pPr>
              <w:rPr>
                <w:rFonts w:ascii="Myriad Pro" w:hAnsi="Myriad Pro"/>
                <w:sz w:val="20"/>
              </w:rPr>
            </w:pPr>
          </w:p>
        </w:tc>
        <w:tc>
          <w:tcPr>
            <w:tcW w:w="1252" w:type="dxa"/>
          </w:tcPr>
          <w:p w:rsidR="009409FA" w:rsidRPr="00234CBB" w:rsidRDefault="009409FA" w:rsidP="00E8005F">
            <w:pPr>
              <w:rPr>
                <w:rFonts w:ascii="Myriad Pro" w:hAnsi="Myriad Pro"/>
                <w:sz w:val="20"/>
              </w:rPr>
            </w:pPr>
          </w:p>
        </w:tc>
      </w:tr>
      <w:tr w:rsidR="009409FA" w:rsidRPr="00234CBB" w:rsidTr="00E8005F">
        <w:tc>
          <w:tcPr>
            <w:tcW w:w="567" w:type="dxa"/>
          </w:tcPr>
          <w:p w:rsidR="009409FA" w:rsidRDefault="009409FA" w:rsidP="00E8005F">
            <w:pPr>
              <w:jc w:val="center"/>
              <w:rPr>
                <w:rFonts w:ascii="Myriad Pro" w:hAnsi="Myriad Pro"/>
                <w:sz w:val="20"/>
              </w:rPr>
            </w:pPr>
            <w:r>
              <w:rPr>
                <w:rFonts w:ascii="Myriad Pro" w:hAnsi="Myriad Pro"/>
                <w:sz w:val="20"/>
              </w:rPr>
              <w:t>4</w:t>
            </w:r>
          </w:p>
        </w:tc>
        <w:tc>
          <w:tcPr>
            <w:tcW w:w="3119" w:type="dxa"/>
          </w:tcPr>
          <w:p w:rsidR="009409FA" w:rsidRPr="00234CBB" w:rsidRDefault="009409FA" w:rsidP="00E8005F">
            <w:pPr>
              <w:rPr>
                <w:rFonts w:ascii="Myriad Pro" w:hAnsi="Myriad Pro"/>
                <w:sz w:val="20"/>
              </w:rPr>
            </w:pPr>
            <w:r>
              <w:rPr>
                <w:rFonts w:ascii="Myriad Pro" w:hAnsi="Myriad Pro"/>
                <w:sz w:val="20"/>
              </w:rPr>
              <w:t>Other income</w:t>
            </w:r>
          </w:p>
        </w:tc>
        <w:tc>
          <w:tcPr>
            <w:tcW w:w="1264" w:type="dxa"/>
          </w:tcPr>
          <w:p w:rsidR="009409FA" w:rsidRPr="00234CBB" w:rsidRDefault="009409FA" w:rsidP="00E8005F">
            <w:pPr>
              <w:rPr>
                <w:rFonts w:ascii="Myriad Pro" w:hAnsi="Myriad Pro"/>
                <w:sz w:val="20"/>
              </w:rPr>
            </w:pPr>
          </w:p>
        </w:tc>
        <w:tc>
          <w:tcPr>
            <w:tcW w:w="1247" w:type="dxa"/>
          </w:tcPr>
          <w:p w:rsidR="009409FA" w:rsidRPr="00234CBB" w:rsidRDefault="009409FA" w:rsidP="00E8005F">
            <w:pPr>
              <w:rPr>
                <w:rFonts w:ascii="Myriad Pro" w:hAnsi="Myriad Pro"/>
                <w:sz w:val="20"/>
              </w:rPr>
            </w:pPr>
          </w:p>
        </w:tc>
        <w:tc>
          <w:tcPr>
            <w:tcW w:w="1252" w:type="dxa"/>
          </w:tcPr>
          <w:p w:rsidR="009409FA" w:rsidRPr="00234CBB" w:rsidRDefault="009409FA" w:rsidP="00E8005F">
            <w:pPr>
              <w:rPr>
                <w:rFonts w:ascii="Myriad Pro" w:hAnsi="Myriad Pro"/>
                <w:sz w:val="20"/>
              </w:rPr>
            </w:pPr>
          </w:p>
        </w:tc>
      </w:tr>
      <w:tr w:rsidR="009409FA" w:rsidRPr="00234CBB" w:rsidTr="00E8005F">
        <w:tc>
          <w:tcPr>
            <w:tcW w:w="567" w:type="dxa"/>
          </w:tcPr>
          <w:p w:rsidR="009409FA" w:rsidRPr="00234CBB" w:rsidRDefault="009409FA" w:rsidP="00E8005F">
            <w:pPr>
              <w:jc w:val="center"/>
              <w:rPr>
                <w:rFonts w:ascii="Myriad Pro" w:hAnsi="Myriad Pro"/>
                <w:b/>
                <w:sz w:val="20"/>
              </w:rPr>
            </w:pPr>
          </w:p>
        </w:tc>
        <w:tc>
          <w:tcPr>
            <w:tcW w:w="3119" w:type="dxa"/>
          </w:tcPr>
          <w:p w:rsidR="009409FA" w:rsidRPr="00234CBB" w:rsidRDefault="009409FA" w:rsidP="00E8005F">
            <w:pPr>
              <w:jc w:val="center"/>
              <w:rPr>
                <w:rFonts w:ascii="Myriad Pro" w:hAnsi="Myriad Pro"/>
                <w:b/>
                <w:sz w:val="20"/>
              </w:rPr>
            </w:pPr>
            <w:r w:rsidRPr="00234CBB">
              <w:rPr>
                <w:rFonts w:ascii="Myriad Pro" w:hAnsi="Myriad Pro"/>
                <w:b/>
                <w:sz w:val="20"/>
              </w:rPr>
              <w:t>Total UAH</w:t>
            </w:r>
          </w:p>
        </w:tc>
        <w:tc>
          <w:tcPr>
            <w:tcW w:w="1264" w:type="dxa"/>
          </w:tcPr>
          <w:p w:rsidR="009409FA" w:rsidRPr="00234CBB" w:rsidRDefault="009409FA" w:rsidP="00E8005F">
            <w:pPr>
              <w:rPr>
                <w:rFonts w:ascii="Myriad Pro" w:hAnsi="Myriad Pro"/>
                <w:sz w:val="20"/>
              </w:rPr>
            </w:pPr>
          </w:p>
        </w:tc>
        <w:tc>
          <w:tcPr>
            <w:tcW w:w="1247" w:type="dxa"/>
          </w:tcPr>
          <w:p w:rsidR="009409FA" w:rsidRPr="00234CBB" w:rsidRDefault="009409FA" w:rsidP="00E8005F">
            <w:pPr>
              <w:rPr>
                <w:rFonts w:ascii="Myriad Pro" w:hAnsi="Myriad Pro"/>
                <w:sz w:val="20"/>
              </w:rPr>
            </w:pPr>
          </w:p>
        </w:tc>
        <w:tc>
          <w:tcPr>
            <w:tcW w:w="1252" w:type="dxa"/>
          </w:tcPr>
          <w:p w:rsidR="009409FA" w:rsidRPr="00234CBB" w:rsidRDefault="009409FA" w:rsidP="00E8005F">
            <w:pPr>
              <w:rPr>
                <w:rFonts w:ascii="Myriad Pro" w:hAnsi="Myriad Pro"/>
                <w:sz w:val="20"/>
              </w:rPr>
            </w:pPr>
          </w:p>
        </w:tc>
      </w:tr>
    </w:tbl>
    <w:p w:rsidR="009409FA" w:rsidRDefault="009409FA" w:rsidP="009409FA">
      <w:pPr>
        <w:spacing w:after="0"/>
        <w:ind w:left="567"/>
        <w:jc w:val="both"/>
        <w:rPr>
          <w:rFonts w:ascii="Myriad Pro" w:hAnsi="Myriad Pro"/>
          <w:i/>
          <w:sz w:val="18"/>
        </w:rPr>
      </w:pPr>
      <w:r w:rsidRPr="00AC03BE">
        <w:rPr>
          <w:rFonts w:ascii="Myriad Pro" w:hAnsi="Myriad Pro"/>
          <w:i/>
          <w:sz w:val="18"/>
        </w:rPr>
        <w:t>Note: Item 2 and 3 may be related with the micro-project already implemented/being implemented</w:t>
      </w:r>
    </w:p>
    <w:p w:rsidR="009409FA" w:rsidRPr="00AC03BE" w:rsidRDefault="009409FA" w:rsidP="009409FA">
      <w:pPr>
        <w:spacing w:after="0"/>
        <w:ind w:left="567"/>
        <w:jc w:val="both"/>
        <w:rPr>
          <w:rFonts w:ascii="Myriad Pro" w:hAnsi="Myriad Pro"/>
          <w:i/>
          <w:sz w:val="18"/>
        </w:rPr>
      </w:pPr>
      <w:r w:rsidRPr="00AC03BE">
        <w:rPr>
          <w:rFonts w:ascii="Myriad Pro" w:hAnsi="Myriad Pro"/>
          <w:i/>
          <w:sz w:val="18"/>
        </w:rPr>
        <w:t xml:space="preserve"> </w:t>
      </w:r>
      <w:proofErr w:type="gramStart"/>
      <w:r w:rsidRPr="00AC03BE">
        <w:rPr>
          <w:rFonts w:ascii="Myriad Pro" w:hAnsi="Myriad Pro"/>
          <w:i/>
          <w:sz w:val="18"/>
        </w:rPr>
        <w:t>but</w:t>
      </w:r>
      <w:proofErr w:type="gramEnd"/>
      <w:r w:rsidRPr="00AC03BE">
        <w:rPr>
          <w:rFonts w:ascii="Myriad Pro" w:hAnsi="Myriad Pro"/>
          <w:i/>
          <w:sz w:val="18"/>
        </w:rPr>
        <w:t xml:space="preserve"> not for the planned one</w:t>
      </w:r>
    </w:p>
    <w:p w:rsidR="009409FA" w:rsidRPr="007C6EED" w:rsidRDefault="009409FA" w:rsidP="009409FA">
      <w:pPr>
        <w:spacing w:before="120" w:after="0"/>
        <w:ind w:left="567" w:hanging="567"/>
        <w:rPr>
          <w:rFonts w:ascii="Myriad Pro" w:hAnsi="Myriad Pro"/>
        </w:rPr>
      </w:pPr>
      <w:r>
        <w:rPr>
          <w:rFonts w:ascii="Myriad Pro" w:hAnsi="Myriad Pro"/>
        </w:rPr>
        <w:t>1.8</w:t>
      </w:r>
      <w:r>
        <w:rPr>
          <w:rFonts w:ascii="Myriad Pro" w:hAnsi="Myriad Pro"/>
        </w:rPr>
        <w:tab/>
      </w:r>
      <w:r w:rsidRPr="007C6EED">
        <w:rPr>
          <w:rFonts w:ascii="Myriad Pro" w:hAnsi="Myriad Pro"/>
        </w:rPr>
        <w:t>Level of institutional maturity of the CO</w:t>
      </w:r>
      <w:r>
        <w:rPr>
          <w:rFonts w:ascii="Myriad Pro" w:hAnsi="Myriad Pro"/>
        </w:rPr>
        <w:t xml:space="preserve"> (if available)</w:t>
      </w:r>
      <w:r w:rsidRPr="007C6EED">
        <w:rPr>
          <w:rFonts w:ascii="Myriad Pro" w:hAnsi="Myriad Pro"/>
        </w:rPr>
        <w:t xml:space="preserve">: </w:t>
      </w:r>
    </w:p>
    <w:p w:rsidR="009409FA" w:rsidRPr="007C6EED" w:rsidRDefault="009409FA" w:rsidP="009409FA">
      <w:pPr>
        <w:numPr>
          <w:ilvl w:val="0"/>
          <w:numId w:val="42"/>
        </w:numPr>
        <w:tabs>
          <w:tab w:val="num" w:pos="1276"/>
        </w:tabs>
        <w:spacing w:after="0" w:line="240" w:lineRule="auto"/>
        <w:ind w:left="714" w:firstLine="137"/>
        <w:rPr>
          <w:rFonts w:ascii="Myriad Pro" w:hAnsi="Myriad Pro"/>
        </w:rPr>
      </w:pPr>
      <w:r w:rsidRPr="007C6EED">
        <w:rPr>
          <w:rFonts w:ascii="Myriad Pro" w:hAnsi="Myriad Pro"/>
        </w:rPr>
        <w:t>Score of PAS (attach the score card) - …</w:t>
      </w:r>
      <w:proofErr w:type="gramStart"/>
      <w:r w:rsidRPr="007C6EED">
        <w:rPr>
          <w:rFonts w:ascii="Myriad Pro" w:hAnsi="Myriad Pro"/>
        </w:rPr>
        <w:t>.%</w:t>
      </w:r>
      <w:proofErr w:type="gramEnd"/>
    </w:p>
    <w:p w:rsidR="009409FA" w:rsidRPr="007C6EED" w:rsidRDefault="009409FA" w:rsidP="009409FA">
      <w:pPr>
        <w:numPr>
          <w:ilvl w:val="0"/>
          <w:numId w:val="42"/>
        </w:numPr>
        <w:tabs>
          <w:tab w:val="num" w:pos="1276"/>
        </w:tabs>
        <w:spacing w:before="80" w:after="0" w:line="240" w:lineRule="auto"/>
        <w:ind w:firstLine="137"/>
        <w:rPr>
          <w:rFonts w:ascii="Myriad Pro" w:hAnsi="Myriad Pro"/>
        </w:rPr>
      </w:pPr>
      <w:r w:rsidRPr="007C6EED">
        <w:rPr>
          <w:rFonts w:ascii="Myriad Pro" w:hAnsi="Myriad Pro"/>
        </w:rPr>
        <w:t>Score of maturity index (attach score card) - …</w:t>
      </w:r>
      <w:proofErr w:type="gramStart"/>
      <w:r w:rsidRPr="007C6EED">
        <w:rPr>
          <w:rFonts w:ascii="Myriad Pro" w:hAnsi="Myriad Pro"/>
        </w:rPr>
        <w:t>.%</w:t>
      </w:r>
      <w:proofErr w:type="gramEnd"/>
    </w:p>
    <w:p w:rsidR="009409FA" w:rsidRPr="007C6EED" w:rsidRDefault="009409FA" w:rsidP="009409FA">
      <w:pPr>
        <w:numPr>
          <w:ilvl w:val="0"/>
          <w:numId w:val="38"/>
        </w:numPr>
        <w:spacing w:before="240" w:after="120" w:line="240" w:lineRule="auto"/>
        <w:ind w:left="357" w:hanging="357"/>
        <w:rPr>
          <w:rFonts w:ascii="Myriad Pro" w:hAnsi="Myriad Pro"/>
          <w:b/>
          <w:bCs/>
        </w:rPr>
      </w:pPr>
      <w:r w:rsidRPr="007C6EED">
        <w:rPr>
          <w:rFonts w:ascii="Myriad Pro" w:hAnsi="Myriad Pro"/>
          <w:b/>
          <w:bCs/>
        </w:rPr>
        <w:t>Information on Community Development Plan</w:t>
      </w:r>
    </w:p>
    <w:p w:rsidR="009409FA" w:rsidRPr="007C6EED" w:rsidRDefault="009409FA" w:rsidP="009409FA">
      <w:pPr>
        <w:spacing w:after="0"/>
        <w:ind w:left="510" w:hanging="510"/>
        <w:rPr>
          <w:rFonts w:ascii="Myriad Pro" w:hAnsi="Myriad Pro"/>
        </w:rPr>
      </w:pPr>
      <w:r>
        <w:rPr>
          <w:rFonts w:ascii="Myriad Pro" w:hAnsi="Myriad Pro"/>
        </w:rPr>
        <w:t>2</w:t>
      </w:r>
      <w:r w:rsidRPr="007C6EED">
        <w:rPr>
          <w:rFonts w:ascii="Myriad Pro" w:hAnsi="Myriad Pro"/>
        </w:rPr>
        <w:t>.1</w:t>
      </w:r>
      <w:r w:rsidRPr="007C6EED">
        <w:rPr>
          <w:rFonts w:ascii="Myriad Pro" w:hAnsi="Myriad Pro"/>
        </w:rPr>
        <w:tab/>
        <w:t>Total number and type of projects identified by CO:</w:t>
      </w:r>
    </w:p>
    <w:p w:rsidR="009409FA" w:rsidRPr="007C6EED" w:rsidRDefault="009409FA" w:rsidP="009409FA">
      <w:pPr>
        <w:numPr>
          <w:ilvl w:val="0"/>
          <w:numId w:val="37"/>
        </w:numPr>
        <w:spacing w:after="0" w:line="240" w:lineRule="auto"/>
        <w:ind w:left="1080"/>
        <w:rPr>
          <w:rFonts w:ascii="Myriad Pro" w:hAnsi="Myriad Pro"/>
        </w:rPr>
      </w:pPr>
      <w:r w:rsidRPr="007C6EED">
        <w:rPr>
          <w:rFonts w:ascii="Myriad Pro" w:hAnsi="Myriad Pro"/>
        </w:rPr>
        <w:t>Project for social development:</w:t>
      </w:r>
    </w:p>
    <w:p w:rsidR="009409FA" w:rsidRPr="007C6EED" w:rsidRDefault="009409FA" w:rsidP="009409FA">
      <w:pPr>
        <w:numPr>
          <w:ilvl w:val="1"/>
          <w:numId w:val="29"/>
        </w:numPr>
        <w:spacing w:after="0" w:line="240" w:lineRule="auto"/>
        <w:ind w:left="1628" w:hanging="274"/>
        <w:rPr>
          <w:rFonts w:ascii="Myriad Pro" w:hAnsi="Myriad Pro"/>
        </w:rPr>
      </w:pPr>
      <w:proofErr w:type="spellStart"/>
      <w:r w:rsidRPr="007C6EED">
        <w:rPr>
          <w:rFonts w:ascii="Myriad Pro" w:hAnsi="Myriad Pro"/>
        </w:rPr>
        <w:t>xxxxx</w:t>
      </w:r>
      <w:proofErr w:type="spellEnd"/>
    </w:p>
    <w:p w:rsidR="009409FA" w:rsidRPr="007C6EED" w:rsidRDefault="009409FA" w:rsidP="009409FA">
      <w:pPr>
        <w:numPr>
          <w:ilvl w:val="1"/>
          <w:numId w:val="29"/>
        </w:numPr>
        <w:spacing w:after="0" w:line="240" w:lineRule="auto"/>
        <w:ind w:left="1628" w:hanging="274"/>
        <w:rPr>
          <w:rFonts w:ascii="Myriad Pro" w:hAnsi="Myriad Pro"/>
        </w:rPr>
      </w:pPr>
      <w:proofErr w:type="spellStart"/>
      <w:r w:rsidRPr="007C6EED">
        <w:rPr>
          <w:rFonts w:ascii="Myriad Pro" w:hAnsi="Myriad Pro"/>
        </w:rPr>
        <w:t>xxxxx</w:t>
      </w:r>
      <w:proofErr w:type="spellEnd"/>
    </w:p>
    <w:p w:rsidR="009409FA" w:rsidRPr="007C6EED" w:rsidRDefault="009409FA" w:rsidP="009409FA">
      <w:pPr>
        <w:numPr>
          <w:ilvl w:val="0"/>
          <w:numId w:val="33"/>
        </w:numPr>
        <w:spacing w:after="0" w:line="240" w:lineRule="auto"/>
        <w:ind w:left="1080"/>
        <w:rPr>
          <w:rFonts w:ascii="Myriad Pro" w:hAnsi="Myriad Pro"/>
        </w:rPr>
      </w:pPr>
      <w:r w:rsidRPr="007C6EED">
        <w:rPr>
          <w:rFonts w:ascii="Myriad Pro" w:hAnsi="Myriad Pro"/>
        </w:rPr>
        <w:t>Projects for economic development</w:t>
      </w:r>
    </w:p>
    <w:p w:rsidR="009409FA" w:rsidRPr="007C6EED" w:rsidRDefault="009409FA" w:rsidP="009409FA">
      <w:pPr>
        <w:numPr>
          <w:ilvl w:val="1"/>
          <w:numId w:val="31"/>
        </w:numPr>
        <w:spacing w:after="0" w:line="240" w:lineRule="auto"/>
        <w:ind w:left="1628" w:hanging="274"/>
        <w:rPr>
          <w:rFonts w:ascii="Myriad Pro" w:hAnsi="Myriad Pro"/>
        </w:rPr>
      </w:pPr>
      <w:proofErr w:type="spellStart"/>
      <w:r w:rsidRPr="007C6EED">
        <w:rPr>
          <w:rFonts w:ascii="Myriad Pro" w:hAnsi="Myriad Pro"/>
        </w:rPr>
        <w:t>xxxxx</w:t>
      </w:r>
      <w:proofErr w:type="spellEnd"/>
    </w:p>
    <w:p w:rsidR="009409FA" w:rsidRPr="007C6EED" w:rsidRDefault="009409FA" w:rsidP="009409FA">
      <w:pPr>
        <w:numPr>
          <w:ilvl w:val="1"/>
          <w:numId w:val="31"/>
        </w:numPr>
        <w:spacing w:after="0" w:line="240" w:lineRule="auto"/>
        <w:ind w:left="1628" w:hanging="274"/>
        <w:rPr>
          <w:rFonts w:ascii="Myriad Pro" w:hAnsi="Myriad Pro"/>
        </w:rPr>
      </w:pPr>
      <w:proofErr w:type="spellStart"/>
      <w:r w:rsidRPr="007C6EED">
        <w:rPr>
          <w:rFonts w:ascii="Myriad Pro" w:hAnsi="Myriad Pro"/>
        </w:rPr>
        <w:t>xxxxx</w:t>
      </w:r>
      <w:proofErr w:type="spellEnd"/>
    </w:p>
    <w:p w:rsidR="009409FA" w:rsidRPr="007C6EED" w:rsidRDefault="009409FA" w:rsidP="009409FA">
      <w:pPr>
        <w:numPr>
          <w:ilvl w:val="0"/>
          <w:numId w:val="34"/>
        </w:numPr>
        <w:spacing w:after="0" w:line="240" w:lineRule="auto"/>
        <w:ind w:left="1080"/>
        <w:rPr>
          <w:rFonts w:ascii="Myriad Pro" w:hAnsi="Myriad Pro"/>
        </w:rPr>
      </w:pPr>
      <w:r w:rsidRPr="007C6EED">
        <w:rPr>
          <w:rFonts w:ascii="Myriad Pro" w:hAnsi="Myriad Pro"/>
        </w:rPr>
        <w:t>Projects for environmental protection</w:t>
      </w:r>
    </w:p>
    <w:p w:rsidR="009409FA" w:rsidRPr="007C6EED" w:rsidRDefault="009409FA" w:rsidP="009409FA">
      <w:pPr>
        <w:numPr>
          <w:ilvl w:val="1"/>
          <w:numId w:val="30"/>
        </w:numPr>
        <w:spacing w:after="0" w:line="240" w:lineRule="auto"/>
        <w:ind w:left="1628" w:hanging="274"/>
        <w:rPr>
          <w:rFonts w:ascii="Myriad Pro" w:hAnsi="Myriad Pro"/>
        </w:rPr>
      </w:pPr>
      <w:proofErr w:type="spellStart"/>
      <w:r w:rsidRPr="007C6EED">
        <w:rPr>
          <w:rFonts w:ascii="Myriad Pro" w:hAnsi="Myriad Pro"/>
        </w:rPr>
        <w:t>xxxx</w:t>
      </w:r>
      <w:proofErr w:type="spellEnd"/>
    </w:p>
    <w:p w:rsidR="009409FA" w:rsidRPr="007C6EED" w:rsidRDefault="009409FA" w:rsidP="009409FA">
      <w:pPr>
        <w:numPr>
          <w:ilvl w:val="1"/>
          <w:numId w:val="30"/>
        </w:numPr>
        <w:spacing w:after="0" w:line="240" w:lineRule="auto"/>
        <w:ind w:left="1628" w:hanging="274"/>
        <w:rPr>
          <w:rFonts w:ascii="Myriad Pro" w:hAnsi="Myriad Pro"/>
        </w:rPr>
      </w:pPr>
      <w:proofErr w:type="spellStart"/>
      <w:r w:rsidRPr="007C6EED">
        <w:rPr>
          <w:rFonts w:ascii="Myriad Pro" w:hAnsi="Myriad Pro"/>
        </w:rPr>
        <w:t>xxxx</w:t>
      </w:r>
      <w:proofErr w:type="spellEnd"/>
    </w:p>
    <w:p w:rsidR="009409FA" w:rsidRPr="003718C1" w:rsidRDefault="009409FA" w:rsidP="009409FA">
      <w:pPr>
        <w:spacing w:after="0"/>
        <w:ind w:left="1349"/>
        <w:rPr>
          <w:rFonts w:ascii="Myriad Pro" w:hAnsi="Myriad Pro"/>
          <w:sz w:val="16"/>
        </w:rPr>
      </w:pPr>
    </w:p>
    <w:p w:rsidR="009409FA" w:rsidRPr="007C6EED" w:rsidRDefault="009409FA" w:rsidP="009409FA">
      <w:pPr>
        <w:spacing w:after="60"/>
        <w:ind w:left="539" w:hanging="539"/>
        <w:rPr>
          <w:rFonts w:ascii="Myriad Pro" w:hAnsi="Myriad Pro"/>
        </w:rPr>
      </w:pPr>
      <w:r>
        <w:rPr>
          <w:rFonts w:ascii="Myriad Pro" w:hAnsi="Myriad Pro"/>
        </w:rPr>
        <w:t>2</w:t>
      </w:r>
      <w:r w:rsidRPr="007C6EED">
        <w:rPr>
          <w:rFonts w:ascii="Myriad Pro" w:hAnsi="Myriad Pro"/>
        </w:rPr>
        <w:t xml:space="preserve">.2 </w:t>
      </w:r>
      <w:r w:rsidRPr="007C6EED">
        <w:rPr>
          <w:rFonts w:ascii="Myriad Pro" w:hAnsi="Myriad Pro"/>
        </w:rPr>
        <w:tab/>
        <w:t>Type and name of projects prioritised by CO in Development Plan</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77"/>
        <w:gridCol w:w="2335"/>
      </w:tblGrid>
      <w:tr w:rsidR="009409FA" w:rsidRPr="00F904AD" w:rsidTr="00E8005F">
        <w:tc>
          <w:tcPr>
            <w:tcW w:w="3402" w:type="dxa"/>
            <w:shd w:val="clear" w:color="auto" w:fill="CCFFFF"/>
            <w:vAlign w:val="center"/>
          </w:tcPr>
          <w:p w:rsidR="009409FA" w:rsidRPr="00F904AD" w:rsidRDefault="009409FA" w:rsidP="00E8005F">
            <w:pPr>
              <w:spacing w:after="0"/>
              <w:jc w:val="center"/>
              <w:rPr>
                <w:rFonts w:ascii="Myriad Pro" w:hAnsi="Myriad Pro"/>
                <w:sz w:val="20"/>
              </w:rPr>
            </w:pPr>
            <w:r w:rsidRPr="00F904AD">
              <w:rPr>
                <w:rFonts w:ascii="Myriad Pro" w:hAnsi="Myriad Pro"/>
                <w:sz w:val="20"/>
              </w:rPr>
              <w:t>Name of project</w:t>
            </w:r>
          </w:p>
        </w:tc>
        <w:tc>
          <w:tcPr>
            <w:tcW w:w="3477" w:type="dxa"/>
            <w:shd w:val="clear" w:color="auto" w:fill="CCFFFF"/>
            <w:vAlign w:val="center"/>
          </w:tcPr>
          <w:p w:rsidR="009409FA" w:rsidRPr="00F904AD" w:rsidRDefault="009409FA" w:rsidP="00E8005F">
            <w:pPr>
              <w:spacing w:after="0"/>
              <w:jc w:val="center"/>
              <w:rPr>
                <w:rFonts w:ascii="Myriad Pro" w:hAnsi="Myriad Pro"/>
                <w:sz w:val="20"/>
              </w:rPr>
            </w:pPr>
            <w:r w:rsidRPr="00F904AD">
              <w:rPr>
                <w:rFonts w:ascii="Myriad Pro" w:hAnsi="Myriad Pro"/>
                <w:sz w:val="20"/>
              </w:rPr>
              <w:t>Type of project</w:t>
            </w:r>
          </w:p>
          <w:p w:rsidR="009409FA" w:rsidRPr="00F904AD" w:rsidRDefault="009409FA" w:rsidP="00E8005F">
            <w:pPr>
              <w:spacing w:after="0"/>
              <w:jc w:val="center"/>
              <w:rPr>
                <w:rFonts w:ascii="Myriad Pro" w:hAnsi="Myriad Pro"/>
                <w:sz w:val="20"/>
              </w:rPr>
            </w:pPr>
            <w:r w:rsidRPr="00F904AD">
              <w:rPr>
                <w:rFonts w:ascii="Myriad Pro" w:hAnsi="Myriad Pro"/>
                <w:sz w:val="20"/>
              </w:rPr>
              <w:t>(</w:t>
            </w:r>
            <w:r w:rsidRPr="00810A2D">
              <w:rPr>
                <w:rFonts w:ascii="Myriad Pro" w:hAnsi="Myriad Pro"/>
                <w:sz w:val="16"/>
              </w:rPr>
              <w:t>Social, Economic, Environmental etc</w:t>
            </w:r>
            <w:r w:rsidRPr="00F904AD">
              <w:rPr>
                <w:rFonts w:ascii="Myriad Pro" w:hAnsi="Myriad Pro"/>
                <w:sz w:val="20"/>
              </w:rPr>
              <w:t>.)</w:t>
            </w:r>
          </w:p>
        </w:tc>
        <w:tc>
          <w:tcPr>
            <w:tcW w:w="2335" w:type="dxa"/>
            <w:shd w:val="clear" w:color="auto" w:fill="CCFFFF"/>
            <w:vAlign w:val="center"/>
          </w:tcPr>
          <w:p w:rsidR="009409FA" w:rsidRPr="00F904AD" w:rsidRDefault="009409FA" w:rsidP="00E8005F">
            <w:pPr>
              <w:spacing w:after="0"/>
              <w:jc w:val="center"/>
              <w:rPr>
                <w:rFonts w:ascii="Myriad Pro" w:hAnsi="Myriad Pro"/>
                <w:sz w:val="20"/>
              </w:rPr>
            </w:pPr>
            <w:r w:rsidRPr="00F904AD">
              <w:rPr>
                <w:rFonts w:ascii="Myriad Pro" w:hAnsi="Myriad Pro"/>
                <w:sz w:val="20"/>
              </w:rPr>
              <w:t>Priority № of the project</w:t>
            </w:r>
          </w:p>
        </w:tc>
      </w:tr>
      <w:tr w:rsidR="009409FA" w:rsidRPr="00F904AD" w:rsidTr="00E8005F">
        <w:tc>
          <w:tcPr>
            <w:tcW w:w="3402" w:type="dxa"/>
          </w:tcPr>
          <w:p w:rsidR="009409FA" w:rsidRPr="003718C1" w:rsidRDefault="009409FA" w:rsidP="00E8005F">
            <w:pPr>
              <w:spacing w:after="0"/>
              <w:rPr>
                <w:rFonts w:ascii="Myriad Pro" w:hAnsi="Myriad Pro"/>
                <w:sz w:val="16"/>
              </w:rPr>
            </w:pPr>
          </w:p>
        </w:tc>
        <w:tc>
          <w:tcPr>
            <w:tcW w:w="3477" w:type="dxa"/>
          </w:tcPr>
          <w:p w:rsidR="009409FA" w:rsidRPr="003718C1" w:rsidRDefault="009409FA" w:rsidP="00E8005F">
            <w:pPr>
              <w:spacing w:after="0"/>
              <w:rPr>
                <w:rFonts w:ascii="Myriad Pro" w:hAnsi="Myriad Pro"/>
                <w:sz w:val="16"/>
              </w:rPr>
            </w:pPr>
          </w:p>
        </w:tc>
        <w:tc>
          <w:tcPr>
            <w:tcW w:w="2335" w:type="dxa"/>
          </w:tcPr>
          <w:p w:rsidR="009409FA" w:rsidRPr="003718C1" w:rsidRDefault="009409FA" w:rsidP="00E8005F">
            <w:pPr>
              <w:spacing w:after="0"/>
              <w:jc w:val="center"/>
              <w:rPr>
                <w:rFonts w:ascii="Myriad Pro" w:hAnsi="Myriad Pro"/>
                <w:sz w:val="16"/>
              </w:rPr>
            </w:pPr>
            <w:r w:rsidRPr="003718C1">
              <w:rPr>
                <w:rFonts w:ascii="Myriad Pro" w:hAnsi="Myriad Pro"/>
                <w:sz w:val="16"/>
              </w:rPr>
              <w:t>1</w:t>
            </w:r>
          </w:p>
        </w:tc>
      </w:tr>
      <w:tr w:rsidR="009409FA" w:rsidRPr="00F904AD" w:rsidTr="00E8005F">
        <w:tc>
          <w:tcPr>
            <w:tcW w:w="3402" w:type="dxa"/>
          </w:tcPr>
          <w:p w:rsidR="009409FA" w:rsidRPr="003718C1" w:rsidRDefault="009409FA" w:rsidP="00E8005F">
            <w:pPr>
              <w:spacing w:after="0"/>
              <w:rPr>
                <w:rFonts w:ascii="Myriad Pro" w:hAnsi="Myriad Pro"/>
                <w:sz w:val="16"/>
              </w:rPr>
            </w:pPr>
          </w:p>
        </w:tc>
        <w:tc>
          <w:tcPr>
            <w:tcW w:w="3477" w:type="dxa"/>
          </w:tcPr>
          <w:p w:rsidR="009409FA" w:rsidRPr="003718C1" w:rsidRDefault="009409FA" w:rsidP="00E8005F">
            <w:pPr>
              <w:spacing w:after="0"/>
              <w:rPr>
                <w:rFonts w:ascii="Myriad Pro" w:hAnsi="Myriad Pro"/>
                <w:sz w:val="16"/>
              </w:rPr>
            </w:pPr>
          </w:p>
        </w:tc>
        <w:tc>
          <w:tcPr>
            <w:tcW w:w="2335" w:type="dxa"/>
          </w:tcPr>
          <w:p w:rsidR="009409FA" w:rsidRPr="003718C1" w:rsidRDefault="009409FA" w:rsidP="00E8005F">
            <w:pPr>
              <w:spacing w:after="0"/>
              <w:jc w:val="center"/>
              <w:rPr>
                <w:rFonts w:ascii="Myriad Pro" w:hAnsi="Myriad Pro"/>
                <w:sz w:val="16"/>
              </w:rPr>
            </w:pPr>
            <w:r w:rsidRPr="003718C1">
              <w:rPr>
                <w:rFonts w:ascii="Myriad Pro" w:hAnsi="Myriad Pro"/>
                <w:sz w:val="16"/>
              </w:rPr>
              <w:t>2</w:t>
            </w:r>
          </w:p>
        </w:tc>
      </w:tr>
      <w:tr w:rsidR="009409FA" w:rsidRPr="00F904AD" w:rsidTr="00E8005F">
        <w:tc>
          <w:tcPr>
            <w:tcW w:w="3402" w:type="dxa"/>
          </w:tcPr>
          <w:p w:rsidR="009409FA" w:rsidRPr="003718C1" w:rsidRDefault="009409FA" w:rsidP="00E8005F">
            <w:pPr>
              <w:spacing w:after="0"/>
              <w:ind w:left="-249"/>
              <w:rPr>
                <w:rFonts w:ascii="Myriad Pro" w:hAnsi="Myriad Pro"/>
                <w:sz w:val="16"/>
                <w:lang w:val="en-US"/>
              </w:rPr>
            </w:pPr>
          </w:p>
        </w:tc>
        <w:tc>
          <w:tcPr>
            <w:tcW w:w="3477" w:type="dxa"/>
          </w:tcPr>
          <w:p w:rsidR="009409FA" w:rsidRPr="003718C1" w:rsidRDefault="009409FA" w:rsidP="00E8005F">
            <w:pPr>
              <w:spacing w:after="0"/>
              <w:rPr>
                <w:rFonts w:ascii="Myriad Pro" w:hAnsi="Myriad Pro"/>
                <w:sz w:val="16"/>
              </w:rPr>
            </w:pPr>
          </w:p>
        </w:tc>
        <w:tc>
          <w:tcPr>
            <w:tcW w:w="2335" w:type="dxa"/>
          </w:tcPr>
          <w:p w:rsidR="009409FA" w:rsidRPr="003718C1" w:rsidRDefault="009409FA" w:rsidP="00E8005F">
            <w:pPr>
              <w:spacing w:after="0"/>
              <w:jc w:val="center"/>
              <w:rPr>
                <w:rFonts w:ascii="Myriad Pro" w:hAnsi="Myriad Pro"/>
                <w:sz w:val="16"/>
              </w:rPr>
            </w:pPr>
            <w:r w:rsidRPr="003718C1">
              <w:rPr>
                <w:rFonts w:ascii="Myriad Pro" w:hAnsi="Myriad Pro"/>
                <w:sz w:val="16"/>
              </w:rPr>
              <w:t>4</w:t>
            </w:r>
          </w:p>
        </w:tc>
      </w:tr>
      <w:tr w:rsidR="009409FA" w:rsidRPr="00F904AD" w:rsidTr="00E8005F">
        <w:tc>
          <w:tcPr>
            <w:tcW w:w="3402" w:type="dxa"/>
          </w:tcPr>
          <w:p w:rsidR="009409FA" w:rsidRPr="003718C1" w:rsidRDefault="009409FA" w:rsidP="00E8005F">
            <w:pPr>
              <w:spacing w:after="0"/>
              <w:rPr>
                <w:rFonts w:ascii="Myriad Pro" w:hAnsi="Myriad Pro"/>
                <w:sz w:val="16"/>
              </w:rPr>
            </w:pPr>
          </w:p>
        </w:tc>
        <w:tc>
          <w:tcPr>
            <w:tcW w:w="3477" w:type="dxa"/>
          </w:tcPr>
          <w:p w:rsidR="009409FA" w:rsidRPr="003718C1" w:rsidRDefault="009409FA" w:rsidP="00E8005F">
            <w:pPr>
              <w:spacing w:after="0"/>
              <w:rPr>
                <w:rFonts w:ascii="Myriad Pro" w:hAnsi="Myriad Pro"/>
                <w:sz w:val="16"/>
              </w:rPr>
            </w:pPr>
          </w:p>
        </w:tc>
        <w:tc>
          <w:tcPr>
            <w:tcW w:w="2335" w:type="dxa"/>
          </w:tcPr>
          <w:p w:rsidR="009409FA" w:rsidRPr="003718C1" w:rsidRDefault="009409FA" w:rsidP="00E8005F">
            <w:pPr>
              <w:spacing w:after="0"/>
              <w:jc w:val="center"/>
              <w:rPr>
                <w:rFonts w:ascii="Myriad Pro" w:hAnsi="Myriad Pro"/>
                <w:sz w:val="16"/>
              </w:rPr>
            </w:pPr>
            <w:r w:rsidRPr="003718C1">
              <w:rPr>
                <w:rFonts w:ascii="Myriad Pro" w:hAnsi="Myriad Pro"/>
                <w:sz w:val="16"/>
              </w:rPr>
              <w:t>3</w:t>
            </w:r>
          </w:p>
        </w:tc>
      </w:tr>
      <w:tr w:rsidR="009409FA" w:rsidRPr="00F904AD" w:rsidTr="00E8005F">
        <w:tc>
          <w:tcPr>
            <w:tcW w:w="3402" w:type="dxa"/>
          </w:tcPr>
          <w:p w:rsidR="009409FA" w:rsidRPr="003718C1" w:rsidRDefault="009409FA" w:rsidP="00E8005F">
            <w:pPr>
              <w:spacing w:after="0"/>
              <w:rPr>
                <w:rFonts w:ascii="Myriad Pro" w:hAnsi="Myriad Pro"/>
                <w:sz w:val="16"/>
              </w:rPr>
            </w:pPr>
          </w:p>
        </w:tc>
        <w:tc>
          <w:tcPr>
            <w:tcW w:w="3477" w:type="dxa"/>
          </w:tcPr>
          <w:p w:rsidR="009409FA" w:rsidRPr="003718C1" w:rsidRDefault="009409FA" w:rsidP="00E8005F">
            <w:pPr>
              <w:spacing w:after="0"/>
              <w:rPr>
                <w:rFonts w:ascii="Myriad Pro" w:hAnsi="Myriad Pro"/>
                <w:sz w:val="16"/>
              </w:rPr>
            </w:pPr>
          </w:p>
        </w:tc>
        <w:tc>
          <w:tcPr>
            <w:tcW w:w="2335" w:type="dxa"/>
          </w:tcPr>
          <w:p w:rsidR="009409FA" w:rsidRPr="003718C1" w:rsidRDefault="009409FA" w:rsidP="00E8005F">
            <w:pPr>
              <w:spacing w:after="0"/>
              <w:jc w:val="center"/>
              <w:rPr>
                <w:rFonts w:ascii="Myriad Pro" w:hAnsi="Myriad Pro"/>
                <w:sz w:val="16"/>
              </w:rPr>
            </w:pPr>
            <w:r w:rsidRPr="003718C1">
              <w:rPr>
                <w:rFonts w:ascii="Myriad Pro" w:hAnsi="Myriad Pro"/>
                <w:sz w:val="16"/>
              </w:rPr>
              <w:t>5</w:t>
            </w:r>
          </w:p>
        </w:tc>
      </w:tr>
    </w:tbl>
    <w:p w:rsidR="009409FA" w:rsidRDefault="009409FA" w:rsidP="009409FA">
      <w:pPr>
        <w:spacing w:after="0"/>
        <w:ind w:left="714" w:hanging="357"/>
        <w:rPr>
          <w:rFonts w:ascii="Myriad Pro" w:hAnsi="Myriad Pro"/>
          <w:b/>
          <w:bCs/>
          <w:i/>
          <w:iCs/>
          <w:sz w:val="18"/>
        </w:rPr>
      </w:pPr>
    </w:p>
    <w:p w:rsidR="009409FA" w:rsidRDefault="009409FA" w:rsidP="009409FA">
      <w:pPr>
        <w:spacing w:after="60"/>
        <w:ind w:left="539" w:hanging="539"/>
        <w:rPr>
          <w:rFonts w:ascii="Myriad Pro" w:hAnsi="Myriad Pro"/>
        </w:rPr>
      </w:pPr>
      <w:r>
        <w:rPr>
          <w:rFonts w:ascii="Myriad Pro" w:hAnsi="Myriad Pro"/>
        </w:rPr>
        <w:t>2</w:t>
      </w:r>
      <w:r w:rsidRPr="007C6EED">
        <w:rPr>
          <w:rFonts w:ascii="Myriad Pro" w:hAnsi="Myriad Pro"/>
        </w:rPr>
        <w:t>.</w:t>
      </w:r>
      <w:r>
        <w:rPr>
          <w:rFonts w:ascii="Myriad Pro" w:hAnsi="Myriad Pro"/>
        </w:rPr>
        <w:t>3</w:t>
      </w:r>
      <w:r w:rsidRPr="007C6EED">
        <w:rPr>
          <w:rFonts w:ascii="Myriad Pro" w:hAnsi="Myriad Pro"/>
        </w:rPr>
        <w:t xml:space="preserve"> </w:t>
      </w:r>
      <w:r w:rsidRPr="007C6EED">
        <w:rPr>
          <w:rFonts w:ascii="Myriad Pro" w:hAnsi="Myriad Pro"/>
        </w:rPr>
        <w:tab/>
      </w:r>
      <w:r>
        <w:rPr>
          <w:rFonts w:ascii="Myriad Pro" w:hAnsi="Myriad Pro"/>
        </w:rPr>
        <w:t>Date on which the priority was accepted by the general meeting of the CO: …………</w:t>
      </w:r>
    </w:p>
    <w:p w:rsidR="00D55B79" w:rsidRPr="007C6EED" w:rsidRDefault="00D55B79" w:rsidP="00D55B79">
      <w:pPr>
        <w:numPr>
          <w:ilvl w:val="0"/>
          <w:numId w:val="38"/>
        </w:numPr>
        <w:spacing w:after="120" w:line="240" w:lineRule="auto"/>
        <w:ind w:left="357" w:hanging="357"/>
        <w:rPr>
          <w:rFonts w:ascii="Myriad Pro" w:hAnsi="Myriad Pro"/>
          <w:b/>
          <w:bCs/>
        </w:rPr>
      </w:pPr>
      <w:r w:rsidRPr="007C6EED">
        <w:rPr>
          <w:rFonts w:ascii="Myriad Pro" w:hAnsi="Myriad Pro"/>
          <w:b/>
          <w:bCs/>
        </w:rPr>
        <w:lastRenderedPageBreak/>
        <w:t>Information about the Proposed Micro-Project for Funding</w:t>
      </w:r>
    </w:p>
    <w:p w:rsidR="00D55B79" w:rsidRDefault="00D55B79" w:rsidP="00D55B79">
      <w:pPr>
        <w:spacing w:after="120" w:line="240" w:lineRule="auto"/>
        <w:ind w:left="426" w:hanging="426"/>
        <w:rPr>
          <w:rFonts w:ascii="Myriad Pro" w:hAnsi="Myriad Pro"/>
        </w:rPr>
      </w:pPr>
      <w:r>
        <w:rPr>
          <w:rFonts w:ascii="Myriad Pro" w:hAnsi="Myriad Pro"/>
        </w:rPr>
        <w:t xml:space="preserve">3.1 </w:t>
      </w:r>
      <w:r>
        <w:rPr>
          <w:rFonts w:ascii="Myriad Pro" w:hAnsi="Myriad Pro"/>
        </w:rPr>
        <w:tab/>
      </w:r>
      <w:r w:rsidRPr="007C6EED">
        <w:rPr>
          <w:rFonts w:ascii="Myriad Pro" w:hAnsi="Myriad Pro"/>
        </w:rPr>
        <w:t>Title of the Micro-Project:</w:t>
      </w:r>
    </w:p>
    <w:p w:rsidR="00D55B79" w:rsidRPr="00847273" w:rsidRDefault="00D55B79" w:rsidP="00D55B79">
      <w:pPr>
        <w:spacing w:after="120" w:line="240" w:lineRule="auto"/>
        <w:ind w:left="426" w:hanging="426"/>
        <w:jc w:val="both"/>
        <w:rPr>
          <w:rFonts w:ascii="Myriad Pro" w:hAnsi="Myriad Pro"/>
        </w:rPr>
      </w:pPr>
      <w:r w:rsidRPr="00F60D6A">
        <w:rPr>
          <w:rFonts w:ascii="Myriad Pro" w:hAnsi="Myriad Pro"/>
        </w:rPr>
        <w:t>3.2</w:t>
      </w:r>
      <w:r w:rsidRPr="00F60D6A">
        <w:rPr>
          <w:rFonts w:ascii="Myriad Pro" w:hAnsi="Myriad Pro"/>
        </w:rPr>
        <w:tab/>
        <w:t>Describe energy problem which is planned to solved by the proposed MP (</w:t>
      </w:r>
      <w:r w:rsidRPr="00A91C8A">
        <w:rPr>
          <w:rFonts w:ascii="Myriad Pro" w:hAnsi="Myriad Pro"/>
          <w:i/>
          <w:sz w:val="18"/>
        </w:rPr>
        <w:t xml:space="preserve">example such as current energy system is costly, there is a need to reduce pollution </w:t>
      </w:r>
      <w:r w:rsidRPr="00847273">
        <w:rPr>
          <w:rFonts w:ascii="Myriad Pro" w:hAnsi="Myriad Pro"/>
          <w:i/>
          <w:sz w:val="18"/>
        </w:rPr>
        <w:t>caused by existing energy equipment, current energy supply capacity is inadequate etc</w:t>
      </w:r>
      <w:r w:rsidRPr="00847273">
        <w:rPr>
          <w:rFonts w:ascii="Myriad Pro" w:hAnsi="Myriad Pro"/>
          <w:sz w:val="18"/>
        </w:rPr>
        <w:t>.</w:t>
      </w:r>
      <w:r w:rsidRPr="00847273">
        <w:rPr>
          <w:rFonts w:ascii="Myriad Pro" w:hAnsi="Myriad Pro"/>
        </w:rPr>
        <w:t>)</w:t>
      </w:r>
    </w:p>
    <w:p w:rsidR="00D55B79" w:rsidRDefault="00D55B79" w:rsidP="00D55B79">
      <w:pPr>
        <w:spacing w:after="120" w:line="240" w:lineRule="auto"/>
        <w:ind w:left="426" w:hanging="426"/>
        <w:rPr>
          <w:rFonts w:ascii="Myriad Pro" w:hAnsi="Myriad Pro"/>
        </w:rPr>
      </w:pPr>
      <w:r w:rsidRPr="00847273">
        <w:rPr>
          <w:rFonts w:ascii="Myriad Pro" w:hAnsi="Myriad Pro"/>
        </w:rPr>
        <w:t>3.3</w:t>
      </w:r>
      <w:r w:rsidRPr="00847273">
        <w:rPr>
          <w:rFonts w:ascii="Myriad Pro" w:hAnsi="Myriad Pro"/>
        </w:rPr>
        <w:tab/>
        <w:t>Describe what technology and equipment are being used currently to meet energy need (</w:t>
      </w:r>
      <w:r w:rsidRPr="00847273">
        <w:rPr>
          <w:rFonts w:ascii="Myriad Pro" w:hAnsi="Myriad Pro"/>
          <w:i/>
          <w:sz w:val="18"/>
        </w:rPr>
        <w:t>when installed, main technical features of equipment, brief explanation of used technology</w:t>
      </w:r>
      <w:r w:rsidRPr="00847273">
        <w:rPr>
          <w:rFonts w:ascii="Myriad Pro" w:hAnsi="Myriad Pro"/>
        </w:rPr>
        <w:t>)</w:t>
      </w:r>
    </w:p>
    <w:p w:rsidR="00D55B79" w:rsidRPr="00F60D6A" w:rsidRDefault="00D55B79" w:rsidP="00D55B79">
      <w:pPr>
        <w:spacing w:after="120" w:line="240" w:lineRule="auto"/>
        <w:ind w:left="426" w:hanging="426"/>
        <w:rPr>
          <w:rFonts w:ascii="Myriad Pro" w:hAnsi="Myriad Pro"/>
        </w:rPr>
      </w:pPr>
      <w:r>
        <w:rPr>
          <w:rFonts w:ascii="Myriad Pro" w:hAnsi="Myriad Pro"/>
        </w:rPr>
        <w:t>3.4</w:t>
      </w:r>
      <w:r>
        <w:rPr>
          <w:rFonts w:ascii="Myriad Pro" w:hAnsi="Myriad Pro"/>
        </w:rPr>
        <w:tab/>
      </w:r>
      <w:r w:rsidRPr="00AC03BE">
        <w:rPr>
          <w:rFonts w:ascii="Myriad Pro" w:hAnsi="Myriad Pro"/>
        </w:rPr>
        <w:t>Technical design and cost estimate</w:t>
      </w:r>
      <w:r>
        <w:rPr>
          <w:rFonts w:ascii="Myriad Pro" w:hAnsi="Myriad Pro"/>
        </w:rPr>
        <w:t xml:space="preserve"> (</w:t>
      </w:r>
      <w:r>
        <w:rPr>
          <w:rFonts w:ascii="Myriad Pro" w:hAnsi="Myriad Pro"/>
          <w:i/>
        </w:rPr>
        <w:t>mark one</w:t>
      </w:r>
      <w:r>
        <w:rPr>
          <w:rFonts w:ascii="Myriad Pro" w:hAnsi="Myriad Pro"/>
        </w:rPr>
        <w:t>) is</w:t>
      </w:r>
      <w:r w:rsidRPr="00AC03BE">
        <w:rPr>
          <w:rFonts w:ascii="Myriad Pro" w:hAnsi="Myriad Pro"/>
        </w:rPr>
        <w:t xml:space="preserve">: </w:t>
      </w:r>
      <w:r>
        <w:rPr>
          <w:rFonts w:ascii="Myriad Pro" w:hAnsi="Myriad Pro"/>
        </w:rPr>
        <w:t xml:space="preserve">(a) available, </w:t>
      </w:r>
      <w:r w:rsidRPr="00AC03BE">
        <w:rPr>
          <w:rFonts w:ascii="Myriad Pro" w:hAnsi="Myriad Pro"/>
        </w:rPr>
        <w:t>(b) in process of preparation, (c) planned</w:t>
      </w:r>
    </w:p>
    <w:p w:rsidR="00D55B79" w:rsidRPr="007C6EED" w:rsidRDefault="00D55B79" w:rsidP="00D55B79">
      <w:pPr>
        <w:spacing w:before="120" w:after="120" w:line="240" w:lineRule="auto"/>
        <w:ind w:left="425" w:hanging="425"/>
        <w:rPr>
          <w:rFonts w:ascii="Myriad Pro" w:hAnsi="Myriad Pro"/>
        </w:rPr>
      </w:pPr>
      <w:r>
        <w:rPr>
          <w:rFonts w:ascii="Myriad Pro" w:hAnsi="Myriad Pro"/>
        </w:rPr>
        <w:t>3.5</w:t>
      </w:r>
      <w:r>
        <w:rPr>
          <w:rFonts w:ascii="Myriad Pro" w:hAnsi="Myriad Pro"/>
        </w:rPr>
        <w:tab/>
      </w:r>
      <w:r w:rsidRPr="00847273">
        <w:rPr>
          <w:rFonts w:ascii="Myriad Pro" w:hAnsi="Myriad Pro"/>
        </w:rPr>
        <w:t>Estimated tentative</w:t>
      </w:r>
      <w:r>
        <w:rPr>
          <w:rFonts w:ascii="Myriad Pro" w:hAnsi="Myriad Pro"/>
        </w:rPr>
        <w:t xml:space="preserve"> t</w:t>
      </w:r>
      <w:r w:rsidRPr="007C6EED">
        <w:rPr>
          <w:rFonts w:ascii="Myriad Pro" w:hAnsi="Myriad Pro"/>
        </w:rPr>
        <w:t>otal Cost (UAH)</w:t>
      </w:r>
      <w:r>
        <w:rPr>
          <w:rFonts w:ascii="Myriad Pro" w:hAnsi="Myriad Pro"/>
        </w:rPr>
        <w:t xml:space="preserve"> and proposed cost sharing arrangement</w:t>
      </w:r>
      <w:r w:rsidRPr="007C6EED">
        <w:rPr>
          <w:rFonts w:ascii="Myriad Pro" w:hAnsi="Myriad Pro"/>
        </w:rPr>
        <w:t xml:space="preserve">: </w:t>
      </w:r>
    </w:p>
    <w:tbl>
      <w:tblPr>
        <w:tblW w:w="0" w:type="auto"/>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3027"/>
        <w:gridCol w:w="1466"/>
        <w:gridCol w:w="889"/>
        <w:gridCol w:w="1122"/>
        <w:gridCol w:w="1136"/>
      </w:tblGrid>
      <w:tr w:rsidR="00D55B79" w:rsidRPr="00CF33C1" w:rsidTr="00FD5C10">
        <w:trPr>
          <w:cantSplit/>
          <w:trHeight w:val="138"/>
          <w:jc w:val="center"/>
        </w:trPr>
        <w:tc>
          <w:tcPr>
            <w:tcW w:w="583" w:type="dxa"/>
            <w:vMerge w:val="restart"/>
            <w:shd w:val="clear" w:color="auto" w:fill="CCFFFF"/>
            <w:vAlign w:val="center"/>
          </w:tcPr>
          <w:p w:rsidR="00D55B79" w:rsidRPr="00CF33C1" w:rsidRDefault="00D55B79" w:rsidP="00FD5C10">
            <w:pPr>
              <w:spacing w:after="0" w:line="240" w:lineRule="auto"/>
              <w:jc w:val="center"/>
              <w:rPr>
                <w:rFonts w:ascii="Myriad Pro" w:hAnsi="Myriad Pro"/>
                <w:sz w:val="20"/>
                <w:szCs w:val="20"/>
              </w:rPr>
            </w:pPr>
            <w:r w:rsidRPr="00CF33C1">
              <w:rPr>
                <w:rFonts w:ascii="Myriad Pro" w:hAnsi="Myriad Pro"/>
                <w:sz w:val="20"/>
                <w:szCs w:val="20"/>
              </w:rPr>
              <w:t>S.N</w:t>
            </w:r>
          </w:p>
        </w:tc>
        <w:tc>
          <w:tcPr>
            <w:tcW w:w="3027" w:type="dxa"/>
            <w:vMerge w:val="restart"/>
            <w:shd w:val="clear" w:color="auto" w:fill="CCFFFF"/>
            <w:vAlign w:val="center"/>
          </w:tcPr>
          <w:p w:rsidR="00D55B79" w:rsidRPr="00CF33C1" w:rsidRDefault="00D55B79" w:rsidP="00FD5C10">
            <w:pPr>
              <w:spacing w:after="0" w:line="240" w:lineRule="auto"/>
              <w:jc w:val="center"/>
              <w:rPr>
                <w:rFonts w:ascii="Myriad Pro" w:hAnsi="Myriad Pro"/>
                <w:sz w:val="20"/>
                <w:szCs w:val="20"/>
              </w:rPr>
            </w:pPr>
            <w:r w:rsidRPr="00CF33C1">
              <w:rPr>
                <w:rFonts w:ascii="Myriad Pro" w:hAnsi="Myriad Pro"/>
                <w:sz w:val="20"/>
                <w:szCs w:val="20"/>
              </w:rPr>
              <w:t>Proposed Sponsors</w:t>
            </w:r>
          </w:p>
        </w:tc>
        <w:tc>
          <w:tcPr>
            <w:tcW w:w="3477" w:type="dxa"/>
            <w:gridSpan w:val="3"/>
            <w:shd w:val="clear" w:color="auto" w:fill="CCFFFF"/>
            <w:vAlign w:val="center"/>
          </w:tcPr>
          <w:p w:rsidR="00D55B79" w:rsidRPr="00CF33C1" w:rsidRDefault="00D55B79" w:rsidP="00FD5C10">
            <w:pPr>
              <w:spacing w:after="0" w:line="240" w:lineRule="auto"/>
              <w:jc w:val="center"/>
              <w:rPr>
                <w:rFonts w:ascii="Myriad Pro" w:hAnsi="Myriad Pro"/>
                <w:sz w:val="20"/>
                <w:szCs w:val="20"/>
              </w:rPr>
            </w:pPr>
            <w:r w:rsidRPr="00CF33C1">
              <w:rPr>
                <w:rFonts w:ascii="Myriad Pro" w:hAnsi="Myriad Pro"/>
                <w:sz w:val="20"/>
                <w:szCs w:val="20"/>
              </w:rPr>
              <w:t xml:space="preserve">Type and amount of contribution </w:t>
            </w:r>
          </w:p>
        </w:tc>
        <w:tc>
          <w:tcPr>
            <w:tcW w:w="1136" w:type="dxa"/>
            <w:vMerge w:val="restart"/>
            <w:shd w:val="clear" w:color="auto" w:fill="CCFFFF"/>
          </w:tcPr>
          <w:p w:rsidR="00D55B79" w:rsidRPr="00CF33C1" w:rsidRDefault="00D55B79" w:rsidP="00FD5C10">
            <w:pPr>
              <w:spacing w:after="0" w:line="240" w:lineRule="auto"/>
              <w:rPr>
                <w:rFonts w:ascii="Myriad Pro" w:hAnsi="Myriad Pro"/>
                <w:sz w:val="20"/>
                <w:szCs w:val="20"/>
              </w:rPr>
            </w:pPr>
            <w:r w:rsidRPr="00CF33C1">
              <w:rPr>
                <w:rFonts w:ascii="Myriad Pro" w:hAnsi="Myriad Pro"/>
                <w:sz w:val="20"/>
                <w:szCs w:val="20"/>
              </w:rPr>
              <w:t>Remarks</w:t>
            </w:r>
          </w:p>
        </w:tc>
      </w:tr>
      <w:tr w:rsidR="00D55B79" w:rsidRPr="00CF33C1" w:rsidTr="00FD5C10">
        <w:trPr>
          <w:cantSplit/>
          <w:trHeight w:val="137"/>
          <w:jc w:val="center"/>
        </w:trPr>
        <w:tc>
          <w:tcPr>
            <w:tcW w:w="583" w:type="dxa"/>
            <w:vMerge/>
            <w:vAlign w:val="center"/>
          </w:tcPr>
          <w:p w:rsidR="00D55B79" w:rsidRPr="00CF33C1" w:rsidRDefault="00D55B79" w:rsidP="00FD5C10">
            <w:pPr>
              <w:spacing w:after="0" w:line="240" w:lineRule="auto"/>
              <w:jc w:val="center"/>
              <w:rPr>
                <w:rFonts w:ascii="Myriad Pro" w:hAnsi="Myriad Pro"/>
                <w:sz w:val="20"/>
                <w:szCs w:val="20"/>
              </w:rPr>
            </w:pPr>
          </w:p>
        </w:tc>
        <w:tc>
          <w:tcPr>
            <w:tcW w:w="3027" w:type="dxa"/>
            <w:vMerge/>
            <w:vAlign w:val="center"/>
          </w:tcPr>
          <w:p w:rsidR="00D55B79" w:rsidRPr="00CF33C1" w:rsidRDefault="00D55B79" w:rsidP="00FD5C10">
            <w:pPr>
              <w:spacing w:after="0" w:line="240" w:lineRule="auto"/>
              <w:jc w:val="center"/>
              <w:rPr>
                <w:rFonts w:ascii="Myriad Pro" w:hAnsi="Myriad Pro"/>
                <w:sz w:val="20"/>
                <w:szCs w:val="20"/>
              </w:rPr>
            </w:pPr>
          </w:p>
        </w:tc>
        <w:tc>
          <w:tcPr>
            <w:tcW w:w="1466" w:type="dxa"/>
            <w:shd w:val="clear" w:color="auto" w:fill="CCFFFF"/>
            <w:vAlign w:val="center"/>
          </w:tcPr>
          <w:p w:rsidR="00D55B79" w:rsidRPr="00CF33C1" w:rsidRDefault="00D55B79" w:rsidP="00FD5C10">
            <w:pPr>
              <w:spacing w:after="0" w:line="240" w:lineRule="auto"/>
              <w:jc w:val="center"/>
              <w:rPr>
                <w:rFonts w:ascii="Myriad Pro" w:hAnsi="Myriad Pro"/>
                <w:sz w:val="20"/>
                <w:szCs w:val="20"/>
              </w:rPr>
            </w:pPr>
            <w:r w:rsidRPr="00CF33C1">
              <w:rPr>
                <w:rFonts w:ascii="Myriad Pro" w:hAnsi="Myriad Pro"/>
                <w:sz w:val="20"/>
                <w:szCs w:val="20"/>
              </w:rPr>
              <w:t>Cash</w:t>
            </w:r>
          </w:p>
        </w:tc>
        <w:tc>
          <w:tcPr>
            <w:tcW w:w="889" w:type="dxa"/>
            <w:shd w:val="clear" w:color="auto" w:fill="CCFFFF"/>
            <w:vAlign w:val="center"/>
          </w:tcPr>
          <w:p w:rsidR="00D55B79" w:rsidRPr="00CF33C1" w:rsidRDefault="00D55B79" w:rsidP="00FD5C10">
            <w:pPr>
              <w:spacing w:after="0" w:line="240" w:lineRule="auto"/>
              <w:jc w:val="center"/>
              <w:rPr>
                <w:rFonts w:ascii="Myriad Pro" w:hAnsi="Myriad Pro"/>
                <w:sz w:val="20"/>
                <w:szCs w:val="20"/>
              </w:rPr>
            </w:pPr>
            <w:r w:rsidRPr="00CF33C1">
              <w:rPr>
                <w:rFonts w:ascii="Myriad Pro" w:hAnsi="Myriad Pro"/>
                <w:sz w:val="20"/>
                <w:szCs w:val="20"/>
              </w:rPr>
              <w:t>Kind</w:t>
            </w:r>
            <w:r w:rsidRPr="00CF33C1">
              <w:rPr>
                <w:rFonts w:ascii="Myriad Pro" w:hAnsi="Myriad Pro"/>
                <w:sz w:val="20"/>
                <w:szCs w:val="20"/>
                <w:vertAlign w:val="superscript"/>
              </w:rPr>
              <w:t>*</w:t>
            </w:r>
          </w:p>
        </w:tc>
        <w:tc>
          <w:tcPr>
            <w:tcW w:w="1122" w:type="dxa"/>
            <w:shd w:val="clear" w:color="auto" w:fill="CCFFFF"/>
            <w:vAlign w:val="center"/>
          </w:tcPr>
          <w:p w:rsidR="00D55B79" w:rsidRPr="00CF33C1" w:rsidRDefault="00D55B79" w:rsidP="00FD5C10">
            <w:pPr>
              <w:spacing w:after="0" w:line="240" w:lineRule="auto"/>
              <w:jc w:val="center"/>
              <w:rPr>
                <w:rFonts w:ascii="Myriad Pro" w:hAnsi="Myriad Pro"/>
                <w:sz w:val="20"/>
                <w:szCs w:val="20"/>
              </w:rPr>
            </w:pPr>
            <w:r w:rsidRPr="00CF33C1">
              <w:rPr>
                <w:rFonts w:ascii="Myriad Pro" w:hAnsi="Myriad Pro"/>
                <w:sz w:val="20"/>
                <w:szCs w:val="20"/>
              </w:rPr>
              <w:t>Total</w:t>
            </w:r>
          </w:p>
        </w:tc>
        <w:tc>
          <w:tcPr>
            <w:tcW w:w="1136" w:type="dxa"/>
            <w:vMerge/>
          </w:tcPr>
          <w:p w:rsidR="00D55B79" w:rsidRPr="00CF33C1" w:rsidRDefault="00D55B79" w:rsidP="00FD5C10">
            <w:pPr>
              <w:spacing w:after="0" w:line="240" w:lineRule="auto"/>
              <w:rPr>
                <w:rFonts w:ascii="Myriad Pro" w:hAnsi="Myriad Pro"/>
                <w:sz w:val="20"/>
                <w:szCs w:val="20"/>
              </w:rPr>
            </w:pPr>
          </w:p>
        </w:tc>
      </w:tr>
      <w:tr w:rsidR="00D55B79" w:rsidRPr="00CF33C1" w:rsidTr="00FD5C10">
        <w:trPr>
          <w:cantSplit/>
          <w:jc w:val="center"/>
        </w:trPr>
        <w:tc>
          <w:tcPr>
            <w:tcW w:w="583" w:type="dxa"/>
          </w:tcPr>
          <w:p w:rsidR="00D55B79" w:rsidRPr="003718C1" w:rsidRDefault="00D55B79" w:rsidP="00FD5C10">
            <w:pPr>
              <w:spacing w:after="0" w:line="240" w:lineRule="auto"/>
              <w:jc w:val="center"/>
              <w:rPr>
                <w:rFonts w:ascii="Myriad Pro" w:hAnsi="Myriad Pro"/>
                <w:sz w:val="18"/>
                <w:szCs w:val="20"/>
              </w:rPr>
            </w:pPr>
            <w:r w:rsidRPr="003718C1">
              <w:rPr>
                <w:rFonts w:ascii="Myriad Pro" w:hAnsi="Myriad Pro"/>
                <w:sz w:val="18"/>
                <w:szCs w:val="20"/>
              </w:rPr>
              <w:t>1</w:t>
            </w:r>
          </w:p>
        </w:tc>
        <w:tc>
          <w:tcPr>
            <w:tcW w:w="3027" w:type="dxa"/>
          </w:tcPr>
          <w:p w:rsidR="00D55B79" w:rsidRPr="003718C1" w:rsidRDefault="00D55B79" w:rsidP="00FD5C10">
            <w:pPr>
              <w:spacing w:after="0" w:line="240" w:lineRule="auto"/>
              <w:rPr>
                <w:rFonts w:ascii="Myriad Pro" w:hAnsi="Myriad Pro"/>
                <w:sz w:val="18"/>
                <w:szCs w:val="20"/>
              </w:rPr>
            </w:pPr>
            <w:r w:rsidRPr="003718C1">
              <w:rPr>
                <w:rFonts w:ascii="Myriad Pro" w:hAnsi="Myriad Pro"/>
                <w:sz w:val="18"/>
                <w:szCs w:val="20"/>
              </w:rPr>
              <w:t>Community Organization</w:t>
            </w:r>
          </w:p>
        </w:tc>
        <w:tc>
          <w:tcPr>
            <w:tcW w:w="1466" w:type="dxa"/>
          </w:tcPr>
          <w:p w:rsidR="00D55B79" w:rsidRPr="003718C1" w:rsidRDefault="00D55B79" w:rsidP="00FD5C10">
            <w:pPr>
              <w:spacing w:after="0" w:line="240" w:lineRule="auto"/>
              <w:rPr>
                <w:rFonts w:ascii="Myriad Pro" w:hAnsi="Myriad Pro"/>
                <w:sz w:val="18"/>
                <w:szCs w:val="20"/>
              </w:rPr>
            </w:pPr>
          </w:p>
        </w:tc>
        <w:tc>
          <w:tcPr>
            <w:tcW w:w="889" w:type="dxa"/>
          </w:tcPr>
          <w:p w:rsidR="00D55B79" w:rsidRPr="003718C1" w:rsidRDefault="00D55B79" w:rsidP="00FD5C10">
            <w:pPr>
              <w:spacing w:after="0" w:line="240" w:lineRule="auto"/>
              <w:rPr>
                <w:rFonts w:ascii="Myriad Pro" w:hAnsi="Myriad Pro"/>
                <w:sz w:val="18"/>
                <w:szCs w:val="20"/>
              </w:rPr>
            </w:pPr>
          </w:p>
        </w:tc>
        <w:tc>
          <w:tcPr>
            <w:tcW w:w="1122" w:type="dxa"/>
          </w:tcPr>
          <w:p w:rsidR="00D55B79" w:rsidRPr="003718C1" w:rsidRDefault="00D55B79" w:rsidP="00FD5C10">
            <w:pPr>
              <w:spacing w:after="0" w:line="240" w:lineRule="auto"/>
              <w:rPr>
                <w:rFonts w:ascii="Myriad Pro" w:hAnsi="Myriad Pro"/>
                <w:sz w:val="18"/>
                <w:szCs w:val="20"/>
              </w:rPr>
            </w:pPr>
          </w:p>
        </w:tc>
        <w:tc>
          <w:tcPr>
            <w:tcW w:w="1136" w:type="dxa"/>
          </w:tcPr>
          <w:p w:rsidR="00D55B79" w:rsidRPr="003718C1" w:rsidRDefault="00D55B79" w:rsidP="00FD5C10">
            <w:pPr>
              <w:spacing w:after="0" w:line="240" w:lineRule="auto"/>
              <w:rPr>
                <w:rFonts w:ascii="Myriad Pro" w:hAnsi="Myriad Pro"/>
                <w:sz w:val="18"/>
                <w:szCs w:val="20"/>
              </w:rPr>
            </w:pPr>
          </w:p>
        </w:tc>
      </w:tr>
      <w:tr w:rsidR="00D55B79" w:rsidRPr="00CF33C1" w:rsidTr="00FD5C10">
        <w:trPr>
          <w:cantSplit/>
          <w:jc w:val="center"/>
        </w:trPr>
        <w:tc>
          <w:tcPr>
            <w:tcW w:w="583" w:type="dxa"/>
          </w:tcPr>
          <w:p w:rsidR="00D55B79" w:rsidRPr="003718C1" w:rsidRDefault="00D55B79" w:rsidP="00FD5C10">
            <w:pPr>
              <w:spacing w:after="0" w:line="240" w:lineRule="auto"/>
              <w:jc w:val="center"/>
              <w:rPr>
                <w:rFonts w:ascii="Myriad Pro" w:hAnsi="Myriad Pro"/>
                <w:sz w:val="18"/>
                <w:szCs w:val="20"/>
              </w:rPr>
            </w:pPr>
            <w:r w:rsidRPr="003718C1">
              <w:rPr>
                <w:rFonts w:ascii="Myriad Pro" w:hAnsi="Myriad Pro"/>
                <w:sz w:val="18"/>
                <w:szCs w:val="20"/>
              </w:rPr>
              <w:t>2</w:t>
            </w:r>
          </w:p>
        </w:tc>
        <w:tc>
          <w:tcPr>
            <w:tcW w:w="3027" w:type="dxa"/>
          </w:tcPr>
          <w:p w:rsidR="00D55B79" w:rsidRPr="003718C1" w:rsidRDefault="00D55B79" w:rsidP="00FD5C10">
            <w:pPr>
              <w:spacing w:after="0" w:line="240" w:lineRule="auto"/>
              <w:rPr>
                <w:rFonts w:ascii="Myriad Pro" w:hAnsi="Myriad Pro"/>
                <w:sz w:val="18"/>
                <w:szCs w:val="20"/>
              </w:rPr>
            </w:pPr>
            <w:r w:rsidRPr="003718C1">
              <w:rPr>
                <w:rFonts w:ascii="Myriad Pro" w:hAnsi="Myriad Pro"/>
                <w:sz w:val="18"/>
                <w:szCs w:val="20"/>
              </w:rPr>
              <w:t>Village/City Council</w:t>
            </w:r>
          </w:p>
        </w:tc>
        <w:tc>
          <w:tcPr>
            <w:tcW w:w="1466" w:type="dxa"/>
          </w:tcPr>
          <w:p w:rsidR="00D55B79" w:rsidRPr="003718C1" w:rsidRDefault="00D55B79" w:rsidP="00FD5C10">
            <w:pPr>
              <w:spacing w:after="0" w:line="240" w:lineRule="auto"/>
              <w:rPr>
                <w:rFonts w:ascii="Myriad Pro" w:hAnsi="Myriad Pro"/>
                <w:sz w:val="18"/>
                <w:szCs w:val="20"/>
              </w:rPr>
            </w:pPr>
          </w:p>
        </w:tc>
        <w:tc>
          <w:tcPr>
            <w:tcW w:w="889" w:type="dxa"/>
          </w:tcPr>
          <w:p w:rsidR="00D55B79" w:rsidRPr="003718C1" w:rsidRDefault="00D55B79" w:rsidP="00FD5C10">
            <w:pPr>
              <w:spacing w:after="0" w:line="240" w:lineRule="auto"/>
              <w:rPr>
                <w:rFonts w:ascii="Myriad Pro" w:hAnsi="Myriad Pro"/>
                <w:sz w:val="18"/>
                <w:szCs w:val="20"/>
              </w:rPr>
            </w:pPr>
          </w:p>
        </w:tc>
        <w:tc>
          <w:tcPr>
            <w:tcW w:w="1122" w:type="dxa"/>
          </w:tcPr>
          <w:p w:rsidR="00D55B79" w:rsidRPr="003718C1" w:rsidRDefault="00D55B79" w:rsidP="00FD5C10">
            <w:pPr>
              <w:spacing w:after="0" w:line="240" w:lineRule="auto"/>
              <w:rPr>
                <w:rFonts w:ascii="Myriad Pro" w:hAnsi="Myriad Pro"/>
                <w:sz w:val="18"/>
                <w:szCs w:val="20"/>
              </w:rPr>
            </w:pPr>
          </w:p>
        </w:tc>
        <w:tc>
          <w:tcPr>
            <w:tcW w:w="1136" w:type="dxa"/>
          </w:tcPr>
          <w:p w:rsidR="00D55B79" w:rsidRPr="003718C1" w:rsidRDefault="00D55B79" w:rsidP="00FD5C10">
            <w:pPr>
              <w:spacing w:after="0" w:line="240" w:lineRule="auto"/>
              <w:rPr>
                <w:rFonts w:ascii="Myriad Pro" w:hAnsi="Myriad Pro"/>
                <w:sz w:val="18"/>
                <w:szCs w:val="20"/>
              </w:rPr>
            </w:pPr>
          </w:p>
        </w:tc>
      </w:tr>
      <w:tr w:rsidR="00D55B79" w:rsidRPr="00CF33C1" w:rsidTr="00FD5C10">
        <w:trPr>
          <w:cantSplit/>
          <w:jc w:val="center"/>
        </w:trPr>
        <w:tc>
          <w:tcPr>
            <w:tcW w:w="583" w:type="dxa"/>
          </w:tcPr>
          <w:p w:rsidR="00D55B79" w:rsidRPr="003718C1" w:rsidRDefault="00D55B79" w:rsidP="00FD5C10">
            <w:pPr>
              <w:spacing w:after="0" w:line="240" w:lineRule="auto"/>
              <w:jc w:val="center"/>
              <w:rPr>
                <w:rFonts w:ascii="Myriad Pro" w:hAnsi="Myriad Pro"/>
                <w:sz w:val="18"/>
                <w:szCs w:val="20"/>
              </w:rPr>
            </w:pPr>
            <w:r w:rsidRPr="003718C1">
              <w:rPr>
                <w:rFonts w:ascii="Myriad Pro" w:hAnsi="Myriad Pro"/>
                <w:sz w:val="18"/>
                <w:szCs w:val="20"/>
              </w:rPr>
              <w:t>3</w:t>
            </w:r>
          </w:p>
        </w:tc>
        <w:tc>
          <w:tcPr>
            <w:tcW w:w="3027" w:type="dxa"/>
          </w:tcPr>
          <w:p w:rsidR="00D55B79" w:rsidRPr="003718C1" w:rsidRDefault="00D55B79" w:rsidP="00FD5C10">
            <w:pPr>
              <w:spacing w:after="0" w:line="240" w:lineRule="auto"/>
              <w:rPr>
                <w:rFonts w:ascii="Myriad Pro" w:hAnsi="Myriad Pro"/>
                <w:sz w:val="18"/>
                <w:szCs w:val="20"/>
              </w:rPr>
            </w:pPr>
            <w:r w:rsidRPr="003718C1">
              <w:rPr>
                <w:rFonts w:ascii="Myriad Pro" w:hAnsi="Myriad Pro"/>
                <w:sz w:val="18"/>
                <w:szCs w:val="20"/>
              </w:rPr>
              <w:t>Rayon Administration</w:t>
            </w:r>
          </w:p>
        </w:tc>
        <w:tc>
          <w:tcPr>
            <w:tcW w:w="1466" w:type="dxa"/>
          </w:tcPr>
          <w:p w:rsidR="00D55B79" w:rsidRPr="003718C1" w:rsidRDefault="00D55B79" w:rsidP="00FD5C10">
            <w:pPr>
              <w:spacing w:after="0" w:line="240" w:lineRule="auto"/>
              <w:rPr>
                <w:rFonts w:ascii="Myriad Pro" w:hAnsi="Myriad Pro"/>
                <w:sz w:val="18"/>
                <w:szCs w:val="20"/>
              </w:rPr>
            </w:pPr>
          </w:p>
        </w:tc>
        <w:tc>
          <w:tcPr>
            <w:tcW w:w="889" w:type="dxa"/>
          </w:tcPr>
          <w:p w:rsidR="00D55B79" w:rsidRPr="003718C1" w:rsidRDefault="00D55B79" w:rsidP="00FD5C10">
            <w:pPr>
              <w:spacing w:after="0" w:line="240" w:lineRule="auto"/>
              <w:rPr>
                <w:rFonts w:ascii="Myriad Pro" w:hAnsi="Myriad Pro"/>
                <w:sz w:val="18"/>
                <w:szCs w:val="20"/>
              </w:rPr>
            </w:pPr>
          </w:p>
        </w:tc>
        <w:tc>
          <w:tcPr>
            <w:tcW w:w="1122" w:type="dxa"/>
          </w:tcPr>
          <w:p w:rsidR="00D55B79" w:rsidRPr="003718C1" w:rsidRDefault="00D55B79" w:rsidP="00FD5C10">
            <w:pPr>
              <w:spacing w:after="0" w:line="240" w:lineRule="auto"/>
              <w:rPr>
                <w:rFonts w:ascii="Myriad Pro" w:hAnsi="Myriad Pro"/>
                <w:sz w:val="18"/>
                <w:szCs w:val="20"/>
              </w:rPr>
            </w:pPr>
          </w:p>
        </w:tc>
        <w:tc>
          <w:tcPr>
            <w:tcW w:w="1136" w:type="dxa"/>
          </w:tcPr>
          <w:p w:rsidR="00D55B79" w:rsidRPr="003718C1" w:rsidRDefault="00D55B79" w:rsidP="00FD5C10">
            <w:pPr>
              <w:spacing w:after="0" w:line="240" w:lineRule="auto"/>
              <w:rPr>
                <w:rFonts w:ascii="Myriad Pro" w:hAnsi="Myriad Pro"/>
                <w:sz w:val="18"/>
                <w:szCs w:val="20"/>
              </w:rPr>
            </w:pPr>
          </w:p>
        </w:tc>
      </w:tr>
      <w:tr w:rsidR="00D55B79" w:rsidRPr="00CF33C1" w:rsidTr="00FD5C10">
        <w:trPr>
          <w:cantSplit/>
          <w:jc w:val="center"/>
        </w:trPr>
        <w:tc>
          <w:tcPr>
            <w:tcW w:w="583" w:type="dxa"/>
          </w:tcPr>
          <w:p w:rsidR="00D55B79" w:rsidRPr="003718C1" w:rsidRDefault="00D55B79" w:rsidP="00FD5C10">
            <w:pPr>
              <w:spacing w:after="0" w:line="240" w:lineRule="auto"/>
              <w:jc w:val="center"/>
              <w:rPr>
                <w:rFonts w:ascii="Myriad Pro" w:hAnsi="Myriad Pro"/>
                <w:sz w:val="18"/>
                <w:szCs w:val="20"/>
              </w:rPr>
            </w:pPr>
            <w:r w:rsidRPr="003718C1">
              <w:rPr>
                <w:rFonts w:ascii="Myriad Pro" w:hAnsi="Myriad Pro"/>
                <w:sz w:val="18"/>
                <w:szCs w:val="20"/>
              </w:rPr>
              <w:t>4</w:t>
            </w:r>
          </w:p>
        </w:tc>
        <w:tc>
          <w:tcPr>
            <w:tcW w:w="3027" w:type="dxa"/>
          </w:tcPr>
          <w:p w:rsidR="00D55B79" w:rsidRPr="003718C1" w:rsidRDefault="00D55B79" w:rsidP="00FD5C10">
            <w:pPr>
              <w:spacing w:after="0" w:line="240" w:lineRule="auto"/>
              <w:rPr>
                <w:rFonts w:ascii="Myriad Pro" w:hAnsi="Myriad Pro"/>
                <w:sz w:val="18"/>
                <w:szCs w:val="20"/>
              </w:rPr>
            </w:pPr>
            <w:r w:rsidRPr="003718C1">
              <w:rPr>
                <w:rFonts w:ascii="Myriad Pro" w:hAnsi="Myriad Pro"/>
                <w:sz w:val="18"/>
                <w:szCs w:val="20"/>
              </w:rPr>
              <w:t>Oblast Administration</w:t>
            </w:r>
          </w:p>
        </w:tc>
        <w:tc>
          <w:tcPr>
            <w:tcW w:w="1466" w:type="dxa"/>
          </w:tcPr>
          <w:p w:rsidR="00D55B79" w:rsidRPr="003718C1" w:rsidRDefault="00D55B79" w:rsidP="00FD5C10">
            <w:pPr>
              <w:spacing w:after="0" w:line="240" w:lineRule="auto"/>
              <w:rPr>
                <w:rFonts w:ascii="Myriad Pro" w:hAnsi="Myriad Pro"/>
                <w:sz w:val="18"/>
                <w:szCs w:val="20"/>
              </w:rPr>
            </w:pPr>
          </w:p>
        </w:tc>
        <w:tc>
          <w:tcPr>
            <w:tcW w:w="889" w:type="dxa"/>
          </w:tcPr>
          <w:p w:rsidR="00D55B79" w:rsidRPr="003718C1" w:rsidRDefault="00D55B79" w:rsidP="00FD5C10">
            <w:pPr>
              <w:spacing w:after="0" w:line="240" w:lineRule="auto"/>
              <w:rPr>
                <w:rFonts w:ascii="Myriad Pro" w:hAnsi="Myriad Pro"/>
                <w:sz w:val="18"/>
                <w:szCs w:val="20"/>
              </w:rPr>
            </w:pPr>
          </w:p>
        </w:tc>
        <w:tc>
          <w:tcPr>
            <w:tcW w:w="1122" w:type="dxa"/>
          </w:tcPr>
          <w:p w:rsidR="00D55B79" w:rsidRPr="003718C1" w:rsidRDefault="00D55B79" w:rsidP="00FD5C10">
            <w:pPr>
              <w:spacing w:after="0" w:line="240" w:lineRule="auto"/>
              <w:rPr>
                <w:rFonts w:ascii="Myriad Pro" w:hAnsi="Myriad Pro"/>
                <w:sz w:val="18"/>
                <w:szCs w:val="20"/>
              </w:rPr>
            </w:pPr>
          </w:p>
        </w:tc>
        <w:tc>
          <w:tcPr>
            <w:tcW w:w="1136" w:type="dxa"/>
          </w:tcPr>
          <w:p w:rsidR="00D55B79" w:rsidRPr="003718C1" w:rsidRDefault="00D55B79" w:rsidP="00FD5C10">
            <w:pPr>
              <w:spacing w:after="0" w:line="240" w:lineRule="auto"/>
              <w:rPr>
                <w:rFonts w:ascii="Myriad Pro" w:hAnsi="Myriad Pro"/>
                <w:sz w:val="18"/>
                <w:szCs w:val="20"/>
              </w:rPr>
            </w:pPr>
          </w:p>
        </w:tc>
      </w:tr>
      <w:tr w:rsidR="00D55B79" w:rsidRPr="00CF33C1" w:rsidTr="00FD5C10">
        <w:trPr>
          <w:cantSplit/>
          <w:jc w:val="center"/>
        </w:trPr>
        <w:tc>
          <w:tcPr>
            <w:tcW w:w="583" w:type="dxa"/>
          </w:tcPr>
          <w:p w:rsidR="00D55B79" w:rsidRPr="003718C1" w:rsidRDefault="00D55B79" w:rsidP="00FD5C10">
            <w:pPr>
              <w:spacing w:after="0" w:line="240" w:lineRule="auto"/>
              <w:jc w:val="center"/>
              <w:rPr>
                <w:rFonts w:ascii="Myriad Pro" w:hAnsi="Myriad Pro"/>
                <w:sz w:val="18"/>
                <w:szCs w:val="20"/>
              </w:rPr>
            </w:pPr>
            <w:r w:rsidRPr="003718C1">
              <w:rPr>
                <w:rFonts w:ascii="Myriad Pro" w:hAnsi="Myriad Pro"/>
                <w:sz w:val="18"/>
                <w:szCs w:val="20"/>
              </w:rPr>
              <w:t>5</w:t>
            </w:r>
          </w:p>
        </w:tc>
        <w:tc>
          <w:tcPr>
            <w:tcW w:w="3027" w:type="dxa"/>
          </w:tcPr>
          <w:p w:rsidR="00D55B79" w:rsidRPr="003718C1" w:rsidRDefault="00D55B79" w:rsidP="00FD5C10">
            <w:pPr>
              <w:spacing w:after="0" w:line="240" w:lineRule="auto"/>
              <w:rPr>
                <w:rFonts w:ascii="Myriad Pro" w:hAnsi="Myriad Pro"/>
                <w:sz w:val="18"/>
                <w:szCs w:val="20"/>
              </w:rPr>
            </w:pPr>
            <w:r w:rsidRPr="003718C1">
              <w:rPr>
                <w:rFonts w:ascii="Myriad Pro" w:hAnsi="Myriad Pro"/>
                <w:sz w:val="18"/>
                <w:szCs w:val="20"/>
              </w:rPr>
              <w:t>CBA Project</w:t>
            </w:r>
          </w:p>
        </w:tc>
        <w:tc>
          <w:tcPr>
            <w:tcW w:w="1466" w:type="dxa"/>
          </w:tcPr>
          <w:p w:rsidR="00D55B79" w:rsidRPr="003718C1" w:rsidRDefault="00D55B79" w:rsidP="00FD5C10">
            <w:pPr>
              <w:spacing w:after="0" w:line="240" w:lineRule="auto"/>
              <w:rPr>
                <w:rFonts w:ascii="Myriad Pro" w:hAnsi="Myriad Pro"/>
                <w:sz w:val="18"/>
                <w:szCs w:val="20"/>
              </w:rPr>
            </w:pPr>
          </w:p>
        </w:tc>
        <w:tc>
          <w:tcPr>
            <w:tcW w:w="889" w:type="dxa"/>
          </w:tcPr>
          <w:p w:rsidR="00D55B79" w:rsidRPr="003718C1" w:rsidRDefault="00D55B79" w:rsidP="00FD5C10">
            <w:pPr>
              <w:spacing w:after="0" w:line="240" w:lineRule="auto"/>
              <w:rPr>
                <w:rFonts w:ascii="Myriad Pro" w:hAnsi="Myriad Pro"/>
                <w:sz w:val="18"/>
                <w:szCs w:val="20"/>
              </w:rPr>
            </w:pPr>
          </w:p>
        </w:tc>
        <w:tc>
          <w:tcPr>
            <w:tcW w:w="1122" w:type="dxa"/>
          </w:tcPr>
          <w:p w:rsidR="00D55B79" w:rsidRPr="003718C1" w:rsidRDefault="00D55B79" w:rsidP="00FD5C10">
            <w:pPr>
              <w:spacing w:after="0" w:line="240" w:lineRule="auto"/>
              <w:rPr>
                <w:rFonts w:ascii="Myriad Pro" w:hAnsi="Myriad Pro"/>
                <w:sz w:val="18"/>
                <w:szCs w:val="20"/>
              </w:rPr>
            </w:pPr>
          </w:p>
        </w:tc>
        <w:tc>
          <w:tcPr>
            <w:tcW w:w="1136" w:type="dxa"/>
          </w:tcPr>
          <w:p w:rsidR="00D55B79" w:rsidRPr="003718C1" w:rsidRDefault="00D55B79" w:rsidP="00FD5C10">
            <w:pPr>
              <w:spacing w:after="0" w:line="240" w:lineRule="auto"/>
              <w:rPr>
                <w:rFonts w:ascii="Myriad Pro" w:hAnsi="Myriad Pro"/>
                <w:sz w:val="18"/>
                <w:szCs w:val="20"/>
              </w:rPr>
            </w:pPr>
          </w:p>
        </w:tc>
      </w:tr>
      <w:tr w:rsidR="00D55B79" w:rsidRPr="00CF33C1" w:rsidTr="00FD5C10">
        <w:trPr>
          <w:cantSplit/>
          <w:jc w:val="center"/>
        </w:trPr>
        <w:tc>
          <w:tcPr>
            <w:tcW w:w="583" w:type="dxa"/>
          </w:tcPr>
          <w:p w:rsidR="00D55B79" w:rsidRPr="003718C1" w:rsidRDefault="00D55B79" w:rsidP="00FD5C10">
            <w:pPr>
              <w:spacing w:after="0" w:line="240" w:lineRule="auto"/>
              <w:jc w:val="center"/>
              <w:rPr>
                <w:rFonts w:ascii="Myriad Pro" w:hAnsi="Myriad Pro"/>
                <w:sz w:val="18"/>
                <w:szCs w:val="20"/>
              </w:rPr>
            </w:pPr>
            <w:r w:rsidRPr="003718C1">
              <w:rPr>
                <w:rFonts w:ascii="Myriad Pro" w:hAnsi="Myriad Pro"/>
                <w:sz w:val="18"/>
                <w:szCs w:val="20"/>
              </w:rPr>
              <w:t>6</w:t>
            </w:r>
          </w:p>
        </w:tc>
        <w:tc>
          <w:tcPr>
            <w:tcW w:w="3027" w:type="dxa"/>
          </w:tcPr>
          <w:p w:rsidR="00D55B79" w:rsidRPr="003718C1" w:rsidRDefault="00D55B79" w:rsidP="00FD5C10">
            <w:pPr>
              <w:spacing w:after="0" w:line="240" w:lineRule="auto"/>
              <w:rPr>
                <w:rFonts w:ascii="Myriad Pro" w:hAnsi="Myriad Pro"/>
                <w:sz w:val="18"/>
                <w:szCs w:val="20"/>
              </w:rPr>
            </w:pPr>
            <w:r w:rsidRPr="003718C1">
              <w:rPr>
                <w:rFonts w:ascii="Myriad Pro" w:hAnsi="Myriad Pro"/>
                <w:sz w:val="18"/>
                <w:szCs w:val="20"/>
              </w:rPr>
              <w:t>Private businesses</w:t>
            </w:r>
          </w:p>
        </w:tc>
        <w:tc>
          <w:tcPr>
            <w:tcW w:w="1466" w:type="dxa"/>
          </w:tcPr>
          <w:p w:rsidR="00D55B79" w:rsidRPr="003718C1" w:rsidRDefault="00D55B79" w:rsidP="00FD5C10">
            <w:pPr>
              <w:spacing w:after="0" w:line="240" w:lineRule="auto"/>
              <w:rPr>
                <w:rFonts w:ascii="Myriad Pro" w:hAnsi="Myriad Pro"/>
                <w:sz w:val="18"/>
                <w:szCs w:val="20"/>
              </w:rPr>
            </w:pPr>
          </w:p>
        </w:tc>
        <w:tc>
          <w:tcPr>
            <w:tcW w:w="889" w:type="dxa"/>
          </w:tcPr>
          <w:p w:rsidR="00D55B79" w:rsidRPr="003718C1" w:rsidRDefault="00D55B79" w:rsidP="00FD5C10">
            <w:pPr>
              <w:spacing w:after="0" w:line="240" w:lineRule="auto"/>
              <w:rPr>
                <w:rFonts w:ascii="Myriad Pro" w:hAnsi="Myriad Pro"/>
                <w:sz w:val="18"/>
                <w:szCs w:val="20"/>
              </w:rPr>
            </w:pPr>
          </w:p>
        </w:tc>
        <w:tc>
          <w:tcPr>
            <w:tcW w:w="1122" w:type="dxa"/>
          </w:tcPr>
          <w:p w:rsidR="00D55B79" w:rsidRPr="003718C1" w:rsidRDefault="00D55B79" w:rsidP="00FD5C10">
            <w:pPr>
              <w:spacing w:after="0" w:line="240" w:lineRule="auto"/>
              <w:rPr>
                <w:rFonts w:ascii="Myriad Pro" w:hAnsi="Myriad Pro"/>
                <w:sz w:val="18"/>
                <w:szCs w:val="20"/>
              </w:rPr>
            </w:pPr>
          </w:p>
        </w:tc>
        <w:tc>
          <w:tcPr>
            <w:tcW w:w="1136" w:type="dxa"/>
          </w:tcPr>
          <w:p w:rsidR="00D55B79" w:rsidRPr="003718C1" w:rsidRDefault="00D55B79" w:rsidP="00FD5C10">
            <w:pPr>
              <w:spacing w:after="0" w:line="240" w:lineRule="auto"/>
              <w:rPr>
                <w:rFonts w:ascii="Myriad Pro" w:hAnsi="Myriad Pro"/>
                <w:sz w:val="18"/>
                <w:szCs w:val="20"/>
              </w:rPr>
            </w:pPr>
          </w:p>
        </w:tc>
      </w:tr>
      <w:tr w:rsidR="00D55B79" w:rsidRPr="00CF33C1" w:rsidTr="00FD5C10">
        <w:trPr>
          <w:cantSplit/>
          <w:jc w:val="center"/>
        </w:trPr>
        <w:tc>
          <w:tcPr>
            <w:tcW w:w="583" w:type="dxa"/>
          </w:tcPr>
          <w:p w:rsidR="00D55B79" w:rsidRPr="003718C1" w:rsidRDefault="00D55B79" w:rsidP="00FD5C10">
            <w:pPr>
              <w:spacing w:after="0" w:line="240" w:lineRule="auto"/>
              <w:jc w:val="center"/>
              <w:rPr>
                <w:rFonts w:ascii="Myriad Pro" w:hAnsi="Myriad Pro"/>
                <w:sz w:val="18"/>
                <w:szCs w:val="20"/>
              </w:rPr>
            </w:pPr>
            <w:r w:rsidRPr="003718C1">
              <w:rPr>
                <w:rFonts w:ascii="Myriad Pro" w:hAnsi="Myriad Pro"/>
                <w:sz w:val="18"/>
                <w:szCs w:val="20"/>
              </w:rPr>
              <w:t>7</w:t>
            </w:r>
          </w:p>
        </w:tc>
        <w:tc>
          <w:tcPr>
            <w:tcW w:w="3027" w:type="dxa"/>
          </w:tcPr>
          <w:p w:rsidR="00D55B79" w:rsidRPr="003718C1" w:rsidRDefault="00D55B79" w:rsidP="00FD5C10">
            <w:pPr>
              <w:spacing w:after="0" w:line="240" w:lineRule="auto"/>
              <w:rPr>
                <w:rFonts w:ascii="Myriad Pro" w:hAnsi="Myriad Pro"/>
                <w:sz w:val="18"/>
                <w:szCs w:val="20"/>
              </w:rPr>
            </w:pPr>
            <w:r w:rsidRPr="003718C1">
              <w:rPr>
                <w:rFonts w:ascii="Myriad Pro" w:hAnsi="Myriad Pro"/>
                <w:sz w:val="18"/>
                <w:szCs w:val="20"/>
              </w:rPr>
              <w:t>Others</w:t>
            </w:r>
          </w:p>
        </w:tc>
        <w:tc>
          <w:tcPr>
            <w:tcW w:w="1466" w:type="dxa"/>
          </w:tcPr>
          <w:p w:rsidR="00D55B79" w:rsidRPr="003718C1" w:rsidRDefault="00D55B79" w:rsidP="00FD5C10">
            <w:pPr>
              <w:spacing w:after="0" w:line="240" w:lineRule="auto"/>
              <w:rPr>
                <w:rFonts w:ascii="Myriad Pro" w:hAnsi="Myriad Pro"/>
                <w:sz w:val="18"/>
                <w:szCs w:val="20"/>
              </w:rPr>
            </w:pPr>
          </w:p>
        </w:tc>
        <w:tc>
          <w:tcPr>
            <w:tcW w:w="889" w:type="dxa"/>
          </w:tcPr>
          <w:p w:rsidR="00D55B79" w:rsidRPr="003718C1" w:rsidRDefault="00D55B79" w:rsidP="00FD5C10">
            <w:pPr>
              <w:spacing w:after="0" w:line="240" w:lineRule="auto"/>
              <w:rPr>
                <w:rFonts w:ascii="Myriad Pro" w:hAnsi="Myriad Pro"/>
                <w:sz w:val="18"/>
                <w:szCs w:val="20"/>
              </w:rPr>
            </w:pPr>
          </w:p>
        </w:tc>
        <w:tc>
          <w:tcPr>
            <w:tcW w:w="1122" w:type="dxa"/>
          </w:tcPr>
          <w:p w:rsidR="00D55B79" w:rsidRPr="003718C1" w:rsidRDefault="00D55B79" w:rsidP="00FD5C10">
            <w:pPr>
              <w:spacing w:after="0" w:line="240" w:lineRule="auto"/>
              <w:rPr>
                <w:rFonts w:ascii="Myriad Pro" w:hAnsi="Myriad Pro"/>
                <w:sz w:val="18"/>
                <w:szCs w:val="20"/>
              </w:rPr>
            </w:pPr>
          </w:p>
        </w:tc>
        <w:tc>
          <w:tcPr>
            <w:tcW w:w="1136" w:type="dxa"/>
          </w:tcPr>
          <w:p w:rsidR="00D55B79" w:rsidRPr="003718C1" w:rsidRDefault="00D55B79" w:rsidP="00FD5C10">
            <w:pPr>
              <w:spacing w:after="0" w:line="240" w:lineRule="auto"/>
              <w:rPr>
                <w:rFonts w:ascii="Myriad Pro" w:hAnsi="Myriad Pro"/>
                <w:sz w:val="18"/>
                <w:szCs w:val="20"/>
              </w:rPr>
            </w:pPr>
          </w:p>
        </w:tc>
      </w:tr>
      <w:tr w:rsidR="00D55B79" w:rsidRPr="00CF33C1" w:rsidTr="00FD5C10">
        <w:trPr>
          <w:cantSplit/>
          <w:jc w:val="center"/>
        </w:trPr>
        <w:tc>
          <w:tcPr>
            <w:tcW w:w="583" w:type="dxa"/>
          </w:tcPr>
          <w:p w:rsidR="00D55B79" w:rsidRPr="003718C1" w:rsidRDefault="00D55B79" w:rsidP="00FD5C10">
            <w:pPr>
              <w:spacing w:after="0" w:line="240" w:lineRule="auto"/>
              <w:rPr>
                <w:rFonts w:ascii="Myriad Pro" w:hAnsi="Myriad Pro"/>
                <w:sz w:val="18"/>
                <w:szCs w:val="20"/>
              </w:rPr>
            </w:pPr>
          </w:p>
        </w:tc>
        <w:tc>
          <w:tcPr>
            <w:tcW w:w="3027" w:type="dxa"/>
          </w:tcPr>
          <w:p w:rsidR="00D55B79" w:rsidRPr="003718C1" w:rsidRDefault="00D55B79" w:rsidP="00FD5C10">
            <w:pPr>
              <w:spacing w:after="0" w:line="240" w:lineRule="auto"/>
              <w:jc w:val="center"/>
              <w:rPr>
                <w:rFonts w:ascii="Myriad Pro" w:hAnsi="Myriad Pro"/>
                <w:sz w:val="18"/>
                <w:szCs w:val="20"/>
              </w:rPr>
            </w:pPr>
            <w:r w:rsidRPr="003718C1">
              <w:rPr>
                <w:rFonts w:ascii="Myriad Pro" w:hAnsi="Myriad Pro"/>
                <w:sz w:val="18"/>
                <w:szCs w:val="20"/>
              </w:rPr>
              <w:t>Total</w:t>
            </w:r>
          </w:p>
        </w:tc>
        <w:tc>
          <w:tcPr>
            <w:tcW w:w="1466" w:type="dxa"/>
          </w:tcPr>
          <w:p w:rsidR="00D55B79" w:rsidRPr="003718C1" w:rsidRDefault="00D55B79" w:rsidP="00FD5C10">
            <w:pPr>
              <w:spacing w:after="0" w:line="240" w:lineRule="auto"/>
              <w:rPr>
                <w:rFonts w:ascii="Myriad Pro" w:hAnsi="Myriad Pro"/>
                <w:sz w:val="18"/>
                <w:szCs w:val="20"/>
              </w:rPr>
            </w:pPr>
          </w:p>
        </w:tc>
        <w:tc>
          <w:tcPr>
            <w:tcW w:w="889" w:type="dxa"/>
          </w:tcPr>
          <w:p w:rsidR="00D55B79" w:rsidRPr="003718C1" w:rsidRDefault="00D55B79" w:rsidP="00FD5C10">
            <w:pPr>
              <w:spacing w:after="0" w:line="240" w:lineRule="auto"/>
              <w:rPr>
                <w:rFonts w:ascii="Myriad Pro" w:hAnsi="Myriad Pro"/>
                <w:sz w:val="18"/>
                <w:szCs w:val="20"/>
              </w:rPr>
            </w:pPr>
          </w:p>
        </w:tc>
        <w:tc>
          <w:tcPr>
            <w:tcW w:w="1122" w:type="dxa"/>
          </w:tcPr>
          <w:p w:rsidR="00D55B79" w:rsidRPr="003718C1" w:rsidRDefault="00D55B79" w:rsidP="00FD5C10">
            <w:pPr>
              <w:spacing w:after="0" w:line="240" w:lineRule="auto"/>
              <w:rPr>
                <w:rFonts w:ascii="Myriad Pro" w:hAnsi="Myriad Pro"/>
                <w:sz w:val="18"/>
                <w:szCs w:val="20"/>
              </w:rPr>
            </w:pPr>
          </w:p>
        </w:tc>
        <w:tc>
          <w:tcPr>
            <w:tcW w:w="1136" w:type="dxa"/>
          </w:tcPr>
          <w:p w:rsidR="00D55B79" w:rsidRPr="003718C1" w:rsidRDefault="00D55B79" w:rsidP="00FD5C10">
            <w:pPr>
              <w:spacing w:after="0" w:line="240" w:lineRule="auto"/>
              <w:rPr>
                <w:rFonts w:ascii="Myriad Pro" w:hAnsi="Myriad Pro"/>
                <w:sz w:val="18"/>
                <w:szCs w:val="20"/>
              </w:rPr>
            </w:pPr>
          </w:p>
        </w:tc>
      </w:tr>
    </w:tbl>
    <w:p w:rsidR="00D55B79" w:rsidRPr="00847273" w:rsidRDefault="00D55B79" w:rsidP="00D55B79">
      <w:pPr>
        <w:ind w:left="1134"/>
        <w:rPr>
          <w:rFonts w:ascii="Myriad Pro" w:hAnsi="Myriad Pro"/>
          <w:sz w:val="18"/>
        </w:rPr>
      </w:pPr>
      <w:r w:rsidRPr="00CF33C1">
        <w:rPr>
          <w:rFonts w:ascii="Myriad Pro" w:hAnsi="Myriad Pro"/>
          <w:i/>
          <w:iCs/>
          <w:sz w:val="18"/>
        </w:rPr>
        <w:t xml:space="preserve">* Contribution in kind should be converted in terms of money and written in </w:t>
      </w:r>
      <w:r w:rsidRPr="00847273">
        <w:rPr>
          <w:rFonts w:ascii="Myriad Pro" w:hAnsi="Myriad Pro"/>
          <w:i/>
          <w:iCs/>
          <w:sz w:val="18"/>
        </w:rPr>
        <w:t>the column “in kind contribution”</w:t>
      </w:r>
      <w:r w:rsidRPr="00847273">
        <w:rPr>
          <w:rFonts w:ascii="Myriad Pro" w:hAnsi="Myriad Pro"/>
          <w:sz w:val="18"/>
        </w:rPr>
        <w:t xml:space="preserve">. </w:t>
      </w:r>
    </w:p>
    <w:p w:rsidR="00D55B79" w:rsidRPr="00847273" w:rsidRDefault="00D55B79" w:rsidP="00D55B79">
      <w:pPr>
        <w:spacing w:after="120" w:line="240" w:lineRule="auto"/>
        <w:ind w:left="426" w:hanging="426"/>
        <w:rPr>
          <w:rFonts w:ascii="Myriad Pro" w:hAnsi="Myriad Pro"/>
        </w:rPr>
      </w:pPr>
      <w:r w:rsidRPr="00847273">
        <w:rPr>
          <w:rFonts w:ascii="Myriad Pro" w:hAnsi="Myriad Pro"/>
        </w:rPr>
        <w:t>3.6</w:t>
      </w:r>
      <w:r w:rsidRPr="00847273">
        <w:rPr>
          <w:rFonts w:ascii="Myriad Pro" w:hAnsi="Myriad Pro"/>
        </w:rPr>
        <w:tab/>
        <w:t>Describe how the proposed MP will be implemented (</w:t>
      </w:r>
      <w:r w:rsidRPr="00847273">
        <w:rPr>
          <w:rFonts w:ascii="Myriad Pro" w:hAnsi="Myriad Pro"/>
          <w:i/>
          <w:sz w:val="18"/>
        </w:rPr>
        <w:t>consider kind of technology that will be employed, place of equipment installation, who will own it, who will maintain it etc.</w:t>
      </w:r>
      <w:r w:rsidRPr="00847273">
        <w:rPr>
          <w:rFonts w:ascii="Myriad Pro" w:hAnsi="Myriad Pro"/>
        </w:rPr>
        <w:t>)</w:t>
      </w:r>
    </w:p>
    <w:p w:rsidR="00D55B79" w:rsidRPr="00847273" w:rsidRDefault="00D55B79" w:rsidP="00D55B79">
      <w:pPr>
        <w:spacing w:after="120" w:line="240" w:lineRule="auto"/>
        <w:ind w:left="426" w:hanging="426"/>
        <w:rPr>
          <w:rFonts w:ascii="Myriad Pro" w:hAnsi="Myriad Pro"/>
        </w:rPr>
      </w:pPr>
      <w:r w:rsidRPr="00847273">
        <w:rPr>
          <w:rFonts w:ascii="Myriad Pro" w:hAnsi="Myriad Pro"/>
        </w:rPr>
        <w:t>3.7</w:t>
      </w:r>
      <w:r w:rsidRPr="00847273">
        <w:rPr>
          <w:rFonts w:ascii="Myriad Pro" w:hAnsi="Myriad Pro"/>
        </w:rPr>
        <w:tab/>
        <w:t xml:space="preserve">Expected duration of </w:t>
      </w:r>
      <w:proofErr w:type="gramStart"/>
      <w:r w:rsidRPr="00847273">
        <w:rPr>
          <w:rFonts w:ascii="Myriad Pro" w:hAnsi="Myriad Pro"/>
        </w:rPr>
        <w:t>implementation :</w:t>
      </w:r>
      <w:proofErr w:type="gramEnd"/>
      <w:r w:rsidRPr="00847273">
        <w:rPr>
          <w:rFonts w:ascii="Myriad Pro" w:hAnsi="Myriad Pro"/>
        </w:rPr>
        <w:t xml:space="preserve"> (a) starting date: xx/xx/</w:t>
      </w:r>
      <w:proofErr w:type="spellStart"/>
      <w:r w:rsidRPr="00847273">
        <w:rPr>
          <w:rFonts w:ascii="Myriad Pro" w:hAnsi="Myriad Pro"/>
        </w:rPr>
        <w:t>xxxx</w:t>
      </w:r>
      <w:proofErr w:type="spellEnd"/>
      <w:r w:rsidRPr="00847273">
        <w:rPr>
          <w:rFonts w:ascii="Myriad Pro" w:hAnsi="Myriad Pro"/>
        </w:rPr>
        <w:t>; (b) completion date: xx/xx/</w:t>
      </w:r>
      <w:proofErr w:type="spellStart"/>
      <w:r w:rsidRPr="00847273">
        <w:rPr>
          <w:rFonts w:ascii="Myriad Pro" w:hAnsi="Myriad Pro"/>
        </w:rPr>
        <w:t>xxxx</w:t>
      </w:r>
      <w:proofErr w:type="spellEnd"/>
    </w:p>
    <w:p w:rsidR="00D55B79" w:rsidRPr="00847273" w:rsidRDefault="00D55B79" w:rsidP="00D55B79">
      <w:pPr>
        <w:spacing w:before="120" w:after="120" w:line="240" w:lineRule="auto"/>
        <w:ind w:left="425" w:hanging="425"/>
        <w:rPr>
          <w:rFonts w:ascii="Myriad Pro" w:hAnsi="Myriad Pro"/>
        </w:rPr>
      </w:pPr>
      <w:r w:rsidRPr="00847273">
        <w:rPr>
          <w:rFonts w:ascii="Myriad Pro" w:hAnsi="Myriad Pro"/>
        </w:rPr>
        <w:t>3.8</w:t>
      </w:r>
      <w:r w:rsidRPr="00847273">
        <w:rPr>
          <w:rFonts w:ascii="Myriad Pro" w:hAnsi="Myriad Pro"/>
        </w:rPr>
        <w:tab/>
        <w:t>Expected beneficiaries: (</w:t>
      </w:r>
      <w:proofErr w:type="spellStart"/>
      <w:r w:rsidRPr="00847273">
        <w:rPr>
          <w:rFonts w:ascii="Myriad Pro" w:hAnsi="Myriad Pro"/>
        </w:rPr>
        <w:t>i</w:t>
      </w:r>
      <w:proofErr w:type="spellEnd"/>
      <w:r w:rsidRPr="00847273">
        <w:rPr>
          <w:rFonts w:ascii="Myriad Pro" w:hAnsi="Myriad Pro"/>
        </w:rPr>
        <w:t>) HHs: ---- (ii) Population: ---- (a) Male: --- (b) Female</w:t>
      </w:r>
      <w:proofErr w:type="gramStart"/>
      <w:r w:rsidRPr="00847273">
        <w:rPr>
          <w:rFonts w:ascii="Myriad Pro" w:hAnsi="Myriad Pro"/>
        </w:rPr>
        <w:t>:----</w:t>
      </w:r>
      <w:proofErr w:type="gramEnd"/>
      <w:r w:rsidRPr="00847273">
        <w:rPr>
          <w:rFonts w:ascii="Myriad Pro" w:hAnsi="Myriad Pro"/>
        </w:rPr>
        <w:t xml:space="preserve"> (c) Children: ……..</w:t>
      </w:r>
    </w:p>
    <w:p w:rsidR="00D55B79" w:rsidRPr="00847273" w:rsidRDefault="00D55B79" w:rsidP="00D55B79">
      <w:pPr>
        <w:spacing w:after="0"/>
        <w:ind w:left="425" w:hanging="425"/>
        <w:jc w:val="both"/>
        <w:rPr>
          <w:rFonts w:ascii="Myriad Pro" w:hAnsi="Myriad Pro"/>
          <w:i/>
          <w:sz w:val="20"/>
        </w:rPr>
      </w:pPr>
      <w:r w:rsidRPr="00847273">
        <w:rPr>
          <w:rFonts w:ascii="Myriad Pro" w:hAnsi="Myriad Pro"/>
        </w:rPr>
        <w:t>3.9</w:t>
      </w:r>
      <w:r w:rsidRPr="00847273">
        <w:rPr>
          <w:rFonts w:ascii="Myriad Pro" w:hAnsi="Myriad Pro"/>
        </w:rPr>
        <w:tab/>
        <w:t>Expected benefit and impact from the project implementation (</w:t>
      </w:r>
      <w:r w:rsidRPr="00847273">
        <w:rPr>
          <w:rFonts w:ascii="Myriad Pro" w:hAnsi="Myriad Pro"/>
          <w:i/>
          <w:sz w:val="18"/>
          <w:szCs w:val="18"/>
        </w:rPr>
        <w:t>describe considering such ideas as reduction in CO</w:t>
      </w:r>
      <w:r w:rsidRPr="00847273">
        <w:rPr>
          <w:rFonts w:ascii="Myriad Pro" w:hAnsi="Myriad Pro"/>
          <w:i/>
          <w:sz w:val="18"/>
          <w:szCs w:val="18"/>
          <w:vertAlign w:val="subscript"/>
        </w:rPr>
        <w:t>2</w:t>
      </w:r>
      <w:r w:rsidRPr="00847273">
        <w:rPr>
          <w:rFonts w:ascii="Myriad Pro" w:hAnsi="Myriad Pro"/>
          <w:i/>
          <w:sz w:val="18"/>
          <w:szCs w:val="18"/>
        </w:rPr>
        <w:t xml:space="preserve"> emission/pollution; lower consumption of energy leading to saving in energy bill; economic attractiveness of the project and cost return; addition of energy to national system; improvement in health, new knowledge/skill gained in innovative technology/renewable energy etc</w:t>
      </w:r>
      <w:r w:rsidRPr="00847273">
        <w:rPr>
          <w:rFonts w:ascii="Myriad Pro" w:hAnsi="Myriad Pro"/>
          <w:i/>
          <w:sz w:val="20"/>
        </w:rPr>
        <w:t xml:space="preserve">.) </w:t>
      </w:r>
    </w:p>
    <w:p w:rsidR="00D55B79" w:rsidRPr="00847273" w:rsidRDefault="00D55B79" w:rsidP="00200E61">
      <w:pPr>
        <w:spacing w:after="0" w:line="240" w:lineRule="auto"/>
        <w:rPr>
          <w:rFonts w:ascii="Myriad Pro" w:hAnsi="Myriad Pro"/>
        </w:rPr>
      </w:pPr>
    </w:p>
    <w:p w:rsidR="00D55B79" w:rsidRPr="00847273" w:rsidRDefault="00D55B79" w:rsidP="00D55B79">
      <w:pPr>
        <w:spacing w:after="120" w:line="240" w:lineRule="auto"/>
        <w:rPr>
          <w:rFonts w:ascii="Myriad Pro" w:hAnsi="Myriad Pro"/>
        </w:rPr>
      </w:pPr>
      <w:r w:rsidRPr="00847273">
        <w:rPr>
          <w:rFonts w:ascii="Myriad Pro" w:hAnsi="Myriad Pro"/>
        </w:rPr>
        <w:t>3.10 Date of approval of the micro-project idea by key stakeholders (local council, rayon authority): ………</w:t>
      </w:r>
    </w:p>
    <w:p w:rsidR="00D55B79" w:rsidRPr="00F73BAC" w:rsidRDefault="00D55B79" w:rsidP="00D55B79">
      <w:pPr>
        <w:spacing w:after="120" w:line="240" w:lineRule="auto"/>
        <w:rPr>
          <w:rFonts w:ascii="Myriad Pro" w:hAnsi="Myriad Pro"/>
        </w:rPr>
      </w:pPr>
      <w:r w:rsidRPr="00847273">
        <w:rPr>
          <w:rFonts w:ascii="Myriad Pro" w:hAnsi="Myriad Pro"/>
        </w:rPr>
        <w:t>3.11 Proposed arrangement for operation and maintenance of the project (</w:t>
      </w:r>
      <w:r w:rsidRPr="00847273">
        <w:rPr>
          <w:rFonts w:ascii="Myriad Pro" w:hAnsi="Myriad Pro"/>
          <w:i/>
          <w:sz w:val="20"/>
        </w:rPr>
        <w:t>Make preliminary assessment of operation and maintenance cost; provide preliminary estimation of CO contribu</w:t>
      </w:r>
      <w:r w:rsidRPr="00D55B79">
        <w:rPr>
          <w:rFonts w:ascii="Myriad Pro" w:hAnsi="Myriad Pro"/>
          <w:i/>
          <w:sz w:val="20"/>
        </w:rPr>
        <w:t>tion to Operation and Maintenance Fund</w:t>
      </w:r>
      <w:r w:rsidRPr="00D55B79">
        <w:rPr>
          <w:rFonts w:ascii="Myriad Pro" w:hAnsi="Myriad Pro"/>
        </w:rPr>
        <w:t>)</w:t>
      </w:r>
    </w:p>
    <w:p w:rsidR="00D55B79" w:rsidRPr="007C6EED" w:rsidRDefault="00D55B79" w:rsidP="00D55B79">
      <w:pPr>
        <w:ind w:left="993"/>
        <w:rPr>
          <w:rFonts w:ascii="Myriad Pro" w:hAnsi="Myriad Pro"/>
        </w:rPr>
      </w:pPr>
      <w:r w:rsidRPr="007C6EED">
        <w:rPr>
          <w:rFonts w:ascii="Myriad Pro" w:hAnsi="Myriad Pro"/>
          <w:u w:val="single"/>
        </w:rPr>
        <w:t xml:space="preserve">…………………………….. </w:t>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t>Stamp ________</w:t>
      </w:r>
    </w:p>
    <w:p w:rsidR="00D55B79" w:rsidRDefault="00D55B79" w:rsidP="00D55B79">
      <w:pPr>
        <w:spacing w:after="120"/>
        <w:ind w:left="992"/>
        <w:rPr>
          <w:rFonts w:ascii="Myriad Pro" w:hAnsi="Myriad Pro"/>
        </w:rPr>
      </w:pPr>
      <w:r w:rsidRPr="007C6EED">
        <w:rPr>
          <w:rFonts w:ascii="Myriad Pro" w:hAnsi="Myriad Pro"/>
        </w:rPr>
        <w:t>Name (CO-Chairperson)</w:t>
      </w:r>
    </w:p>
    <w:p w:rsidR="00D55B79" w:rsidRDefault="00D55B79" w:rsidP="00D55B79">
      <w:pPr>
        <w:ind w:left="993"/>
        <w:rPr>
          <w:rFonts w:ascii="Myriad Pro" w:hAnsi="Myriad Pro"/>
        </w:rPr>
      </w:pPr>
      <w:r>
        <w:rPr>
          <w:rFonts w:ascii="Myriad Pro" w:hAnsi="Myriad Pro"/>
        </w:rPr>
        <w:t>Date: xx/xx/x</w:t>
      </w:r>
    </w:p>
    <w:p w:rsidR="00D55B79" w:rsidRPr="000654CE" w:rsidRDefault="00D55B79" w:rsidP="00D55B79">
      <w:pPr>
        <w:spacing w:after="120"/>
        <w:rPr>
          <w:b/>
        </w:rPr>
      </w:pPr>
      <w:r>
        <w:rPr>
          <w:b/>
        </w:rPr>
        <w:t>Response from rayon authority</w:t>
      </w:r>
    </w:p>
    <w:p w:rsidR="00D55B79" w:rsidRDefault="00D55B79" w:rsidP="00D55B79">
      <w:pPr>
        <w:pStyle w:val="ListParagraph"/>
        <w:numPr>
          <w:ilvl w:val="0"/>
          <w:numId w:val="81"/>
        </w:numPr>
        <w:spacing w:before="120" w:after="120" w:line="240" w:lineRule="auto"/>
        <w:ind w:left="374" w:hanging="374"/>
        <w:contextualSpacing w:val="0"/>
        <w:rPr>
          <w:rFonts w:ascii="Myriad Pro" w:hAnsi="Myriad Pro"/>
        </w:rPr>
      </w:pPr>
      <w:r w:rsidRPr="000654CE">
        <w:rPr>
          <w:rFonts w:ascii="Myriad Pro" w:hAnsi="Myriad Pro"/>
        </w:rPr>
        <w:t>Experience of implementation</w:t>
      </w:r>
      <w:r>
        <w:rPr>
          <w:rFonts w:ascii="Myriad Pro" w:hAnsi="Myriad Pro"/>
        </w:rPr>
        <w:t xml:space="preserve"> similar technology</w:t>
      </w:r>
      <w:r w:rsidRPr="000654CE">
        <w:rPr>
          <w:rFonts w:ascii="Myriad Pro" w:hAnsi="Myriad Pro"/>
        </w:rPr>
        <w:t xml:space="preserve"> (</w:t>
      </w:r>
      <w:r w:rsidRPr="000654CE">
        <w:rPr>
          <w:rFonts w:ascii="Myriad Pro" w:hAnsi="Myriad Pro"/>
          <w:i/>
        </w:rPr>
        <w:t>scale of similar MP implemented in the rayon</w:t>
      </w:r>
      <w:r w:rsidRPr="000654CE">
        <w:rPr>
          <w:rFonts w:ascii="Myriad Pro" w:hAnsi="Myriad Pro"/>
        </w:rPr>
        <w:t>)</w:t>
      </w:r>
    </w:p>
    <w:p w:rsidR="00D55B79" w:rsidRPr="000654CE" w:rsidRDefault="00D55B79" w:rsidP="00D55B79">
      <w:pPr>
        <w:pStyle w:val="ListParagraph"/>
        <w:numPr>
          <w:ilvl w:val="0"/>
          <w:numId w:val="81"/>
        </w:numPr>
        <w:spacing w:before="120" w:after="120" w:line="240" w:lineRule="auto"/>
        <w:ind w:left="374" w:hanging="374"/>
        <w:contextualSpacing w:val="0"/>
        <w:rPr>
          <w:rFonts w:ascii="Myriad Pro" w:hAnsi="Myriad Pro"/>
        </w:rPr>
      </w:pPr>
      <w:r w:rsidRPr="000654CE">
        <w:rPr>
          <w:rFonts w:ascii="Myriad Pro" w:hAnsi="Myriad Pro"/>
        </w:rPr>
        <w:t xml:space="preserve">Disadvantages of proposed technology </w:t>
      </w:r>
      <w:r>
        <w:rPr>
          <w:rFonts w:ascii="Myriad Pro" w:hAnsi="Myriad Pro"/>
        </w:rPr>
        <w:t xml:space="preserve">(if any) </w:t>
      </w:r>
      <w:r w:rsidRPr="000654CE">
        <w:rPr>
          <w:rFonts w:ascii="Myriad Pro" w:hAnsi="Myriad Pro"/>
        </w:rPr>
        <w:t xml:space="preserve">and how they will be mitigated </w:t>
      </w:r>
    </w:p>
    <w:p w:rsidR="00D55B79" w:rsidRDefault="00D55B79" w:rsidP="00D55B79">
      <w:pPr>
        <w:pStyle w:val="ListParagraph"/>
        <w:numPr>
          <w:ilvl w:val="0"/>
          <w:numId w:val="81"/>
        </w:numPr>
        <w:spacing w:before="120" w:after="120" w:line="240" w:lineRule="auto"/>
        <w:ind w:left="374" w:hanging="374"/>
        <w:contextualSpacing w:val="0"/>
        <w:rPr>
          <w:rFonts w:ascii="Myriad Pro" w:hAnsi="Myriad Pro"/>
        </w:rPr>
      </w:pPr>
      <w:r w:rsidRPr="000654CE">
        <w:rPr>
          <w:rFonts w:ascii="Myriad Pro" w:hAnsi="Myriad Pro"/>
        </w:rPr>
        <w:t xml:space="preserve">Potential of replication </w:t>
      </w:r>
      <w:r>
        <w:rPr>
          <w:rFonts w:ascii="Myriad Pro" w:hAnsi="Myriad Pro"/>
        </w:rPr>
        <w:t xml:space="preserve">of proposed technology </w:t>
      </w:r>
      <w:r w:rsidRPr="000654CE">
        <w:rPr>
          <w:rFonts w:ascii="Myriad Pro" w:hAnsi="Myriad Pro"/>
        </w:rPr>
        <w:t>(</w:t>
      </w:r>
      <w:r w:rsidRPr="000654CE">
        <w:rPr>
          <w:rFonts w:ascii="Myriad Pro" w:hAnsi="Myriad Pro"/>
          <w:i/>
        </w:rPr>
        <w:t xml:space="preserve">how many similar MP in the rayon </w:t>
      </w:r>
      <w:r>
        <w:rPr>
          <w:rFonts w:ascii="Myriad Pro" w:hAnsi="Myriad Pro"/>
          <w:i/>
        </w:rPr>
        <w:t>likely to be implemented in future</w:t>
      </w:r>
      <w:r w:rsidRPr="000654CE">
        <w:rPr>
          <w:rFonts w:ascii="Myriad Pro" w:hAnsi="Myriad Pro"/>
        </w:rPr>
        <w:t>)</w:t>
      </w:r>
    </w:p>
    <w:p w:rsidR="00D55B79" w:rsidRPr="000654CE" w:rsidRDefault="00D55B79" w:rsidP="00D55B79">
      <w:pPr>
        <w:spacing w:after="0"/>
        <w:ind w:left="1276"/>
        <w:rPr>
          <w:rFonts w:ascii="Myriad Pro" w:hAnsi="Myriad Pro"/>
        </w:rPr>
      </w:pPr>
      <w:r w:rsidRPr="000654CE">
        <w:rPr>
          <w:rFonts w:ascii="Myriad Pro" w:hAnsi="Myriad Pro"/>
          <w:u w:val="single"/>
        </w:rPr>
        <w:t xml:space="preserve">…………………………….. </w:t>
      </w:r>
      <w:r w:rsidRPr="000654CE">
        <w:rPr>
          <w:rFonts w:ascii="Myriad Pro" w:hAnsi="Myriad Pro"/>
        </w:rPr>
        <w:tab/>
      </w:r>
      <w:r w:rsidRPr="000654CE">
        <w:rPr>
          <w:rFonts w:ascii="Myriad Pro" w:hAnsi="Myriad Pro"/>
        </w:rPr>
        <w:tab/>
      </w:r>
      <w:r w:rsidRPr="000654CE">
        <w:rPr>
          <w:rFonts w:ascii="Myriad Pro" w:hAnsi="Myriad Pro"/>
        </w:rPr>
        <w:tab/>
      </w:r>
      <w:r w:rsidRPr="000654CE">
        <w:rPr>
          <w:rFonts w:ascii="Myriad Pro" w:hAnsi="Myriad Pro"/>
        </w:rPr>
        <w:tab/>
        <w:t>Stamp ________</w:t>
      </w:r>
    </w:p>
    <w:p w:rsidR="00D55B79" w:rsidRDefault="00D55B79" w:rsidP="00D55B79">
      <w:pPr>
        <w:spacing w:after="0"/>
        <w:ind w:left="1276"/>
        <w:rPr>
          <w:rFonts w:ascii="Myriad Pro" w:hAnsi="Myriad Pro"/>
        </w:rPr>
      </w:pPr>
      <w:r>
        <w:rPr>
          <w:rFonts w:ascii="Myriad Pro" w:hAnsi="Myriad Pro"/>
        </w:rPr>
        <w:t>Name:</w:t>
      </w:r>
    </w:p>
    <w:p w:rsidR="00D55B79" w:rsidRPr="000654CE" w:rsidRDefault="00D55B79" w:rsidP="00D55B79">
      <w:pPr>
        <w:spacing w:after="0"/>
        <w:ind w:left="1276"/>
        <w:rPr>
          <w:rFonts w:ascii="Myriad Pro" w:hAnsi="Myriad Pro"/>
        </w:rPr>
      </w:pPr>
      <w:r>
        <w:rPr>
          <w:rFonts w:ascii="Myriad Pro" w:hAnsi="Myriad Pro"/>
        </w:rPr>
        <w:t>Designation:</w:t>
      </w:r>
    </w:p>
    <w:p w:rsidR="00D55B79" w:rsidRPr="000654CE" w:rsidRDefault="00D55B79" w:rsidP="00D55B79">
      <w:pPr>
        <w:spacing w:after="0"/>
        <w:ind w:left="1276"/>
        <w:rPr>
          <w:rFonts w:ascii="Myriad Pro" w:hAnsi="Myriad Pro"/>
        </w:rPr>
      </w:pPr>
      <w:r w:rsidRPr="000654CE">
        <w:rPr>
          <w:rFonts w:ascii="Myriad Pro" w:hAnsi="Myriad Pro"/>
        </w:rPr>
        <w:t>Date: xx/xx/x</w:t>
      </w:r>
    </w:p>
    <w:p w:rsidR="006679FF" w:rsidRDefault="009409FA" w:rsidP="006679FF">
      <w:pPr>
        <w:spacing w:after="0"/>
        <w:jc w:val="center"/>
        <w:rPr>
          <w:rFonts w:ascii="Myriad Pro" w:hAnsi="Myriad Pro"/>
          <w:lang w:val="en-US"/>
        </w:rPr>
      </w:pPr>
      <w:r w:rsidRPr="00847273">
        <w:rPr>
          <w:rFonts w:ascii="Myriad Pro" w:hAnsi="Myriad Pro"/>
          <w:lang w:val="en-US"/>
        </w:rPr>
        <w:lastRenderedPageBreak/>
        <w:t>Annex-X</w:t>
      </w:r>
    </w:p>
    <w:p w:rsidR="006679FF" w:rsidRPr="002414B2" w:rsidRDefault="006679FF" w:rsidP="006679FF">
      <w:pPr>
        <w:spacing w:after="0"/>
        <w:jc w:val="center"/>
        <w:rPr>
          <w:rFonts w:ascii="Myriad Pro" w:hAnsi="Myriad Pro"/>
          <w:b/>
          <w:lang w:val="en-US"/>
        </w:rPr>
      </w:pPr>
      <w:r w:rsidRPr="002414B2">
        <w:rPr>
          <w:rFonts w:ascii="Myriad Pro" w:hAnsi="Myriad Pro"/>
          <w:b/>
          <w:lang w:val="en-US"/>
        </w:rPr>
        <w:t>Simple Proposal Format</w:t>
      </w:r>
    </w:p>
    <w:p w:rsidR="006679FF" w:rsidRDefault="006679FF" w:rsidP="006679FF">
      <w:pPr>
        <w:rPr>
          <w:rFonts w:ascii="Myriad Pro" w:hAnsi="Myriad Pro"/>
          <w:lang w:val="en-US"/>
        </w:rPr>
      </w:pPr>
    </w:p>
    <w:p w:rsidR="006679FF" w:rsidRDefault="006679FF" w:rsidP="006679FF">
      <w:pPr>
        <w:spacing w:after="0"/>
        <w:rPr>
          <w:rFonts w:ascii="Myriad Pro" w:hAnsi="Myriad Pro"/>
          <w:lang w:val="en-US"/>
        </w:rPr>
      </w:pPr>
      <w:r>
        <w:rPr>
          <w:rFonts w:ascii="Myriad Pro" w:hAnsi="Myriad Pro"/>
          <w:lang w:val="en-US"/>
        </w:rPr>
        <w:t>To</w:t>
      </w:r>
    </w:p>
    <w:p w:rsidR="006679FF" w:rsidRDefault="006679FF" w:rsidP="006679FF">
      <w:pPr>
        <w:spacing w:after="0"/>
        <w:rPr>
          <w:rFonts w:ascii="Myriad Pro" w:hAnsi="Myriad Pro"/>
          <w:lang w:val="en-US"/>
        </w:rPr>
      </w:pPr>
      <w:r>
        <w:rPr>
          <w:rFonts w:ascii="Myriad Pro" w:hAnsi="Myriad Pro"/>
          <w:lang w:val="en-US"/>
        </w:rPr>
        <w:t>The Regional Micro-Project Selection Committee</w:t>
      </w:r>
    </w:p>
    <w:p w:rsidR="006679FF" w:rsidRPr="004A35DD" w:rsidRDefault="006679FF" w:rsidP="006679FF">
      <w:pPr>
        <w:spacing w:after="0"/>
        <w:rPr>
          <w:rFonts w:ascii="Myriad Pro" w:hAnsi="Myriad Pro"/>
          <w:lang w:val="en-US"/>
        </w:rPr>
      </w:pPr>
      <w:r>
        <w:rPr>
          <w:rFonts w:ascii="Myriad Pro" w:hAnsi="Myriad Pro"/>
          <w:lang w:val="en-US"/>
        </w:rPr>
        <w:t xml:space="preserve">Energy </w:t>
      </w:r>
      <w:r w:rsidRPr="004A35DD">
        <w:rPr>
          <w:rFonts w:ascii="Myriad Pro" w:hAnsi="Myriad Pro"/>
          <w:lang w:val="en-US"/>
        </w:rPr>
        <w:t xml:space="preserve">Efficiency Support </w:t>
      </w:r>
    </w:p>
    <w:p w:rsidR="006679FF" w:rsidRPr="004A35DD" w:rsidRDefault="006679FF" w:rsidP="006679FF">
      <w:pPr>
        <w:spacing w:after="0"/>
        <w:rPr>
          <w:rFonts w:ascii="Myriad Pro" w:hAnsi="Myriad Pro"/>
          <w:lang w:val="en-US"/>
        </w:rPr>
      </w:pPr>
      <w:r w:rsidRPr="004A35DD">
        <w:rPr>
          <w:rFonts w:ascii="Myriad Pro" w:hAnsi="Myriad Pro"/>
          <w:lang w:val="en-US"/>
        </w:rPr>
        <w:t>CBA Project for ………….. Oblast, Ukraine</w:t>
      </w:r>
    </w:p>
    <w:p w:rsidR="006679FF" w:rsidRPr="004A35DD" w:rsidRDefault="006679FF" w:rsidP="006679FF">
      <w:pPr>
        <w:spacing w:after="0"/>
        <w:rPr>
          <w:rFonts w:ascii="Myriad Pro" w:hAnsi="Myriad Pro"/>
          <w:lang w:val="en-US"/>
        </w:rPr>
      </w:pPr>
    </w:p>
    <w:p w:rsidR="006679FF" w:rsidRPr="004A35DD" w:rsidRDefault="006679FF" w:rsidP="006679FF">
      <w:pPr>
        <w:spacing w:after="0"/>
        <w:rPr>
          <w:rFonts w:ascii="Myriad Pro" w:hAnsi="Myriad Pro"/>
          <w:lang w:val="en-US"/>
        </w:rPr>
      </w:pPr>
      <w:r w:rsidRPr="004A35DD">
        <w:rPr>
          <w:rFonts w:ascii="Myriad Pro" w:hAnsi="Myriad Pro"/>
          <w:b/>
          <w:lang w:val="en-US"/>
        </w:rPr>
        <w:t xml:space="preserve">Subject: </w:t>
      </w:r>
      <w:r w:rsidRPr="004A35DD">
        <w:rPr>
          <w:rFonts w:ascii="Myriad Pro" w:hAnsi="Myriad Pro"/>
          <w:lang w:val="en-US"/>
        </w:rPr>
        <w:t>Recommendation for Inclusion of Proposals in Competition</w:t>
      </w:r>
    </w:p>
    <w:p w:rsidR="006679FF" w:rsidRPr="004A35DD" w:rsidRDefault="006679FF" w:rsidP="006679FF">
      <w:pPr>
        <w:spacing w:after="0"/>
        <w:rPr>
          <w:rFonts w:ascii="Myriad Pro" w:hAnsi="Myriad Pro"/>
          <w:lang w:val="en-US"/>
        </w:rPr>
      </w:pPr>
    </w:p>
    <w:p w:rsidR="006679FF" w:rsidRPr="00847273" w:rsidRDefault="006679FF" w:rsidP="006679FF">
      <w:pPr>
        <w:spacing w:after="0"/>
        <w:jc w:val="both"/>
        <w:rPr>
          <w:rFonts w:ascii="Myriad Pro" w:hAnsi="Myriad Pro"/>
          <w:lang w:val="en-US"/>
        </w:rPr>
      </w:pPr>
      <w:r w:rsidRPr="004A35DD">
        <w:rPr>
          <w:rFonts w:ascii="Myriad Pro" w:hAnsi="Myriad Pro"/>
          <w:lang w:val="en-US"/>
        </w:rPr>
        <w:t xml:space="preserve">Meeting of Local Development Forum dated ………… reviewed the development </w:t>
      </w:r>
      <w:r w:rsidRPr="00847273">
        <w:rPr>
          <w:rFonts w:ascii="Myriad Pro" w:hAnsi="Myriad Pro"/>
          <w:lang w:val="en-US"/>
        </w:rPr>
        <w:t xml:space="preserve">plans </w:t>
      </w:r>
      <w:r w:rsidR="00C52A0D" w:rsidRPr="00847273">
        <w:rPr>
          <w:rFonts w:ascii="Myriad Pro" w:hAnsi="Myriad Pro"/>
          <w:lang w:val="en-US"/>
        </w:rPr>
        <w:t xml:space="preserve">and micro-project ideas </w:t>
      </w:r>
      <w:r w:rsidRPr="00847273">
        <w:rPr>
          <w:rFonts w:ascii="Myriad Pro" w:hAnsi="Myriad Pro"/>
          <w:lang w:val="en-US"/>
        </w:rPr>
        <w:t>submitted by CBA/community organisations in the rayon and decided to recommend following proposals for regional level competition on energy efficiency. The rayon authorities and respective local councils hereby express their commitment to provide resources as marked under cost sharing.</w:t>
      </w:r>
      <w:r w:rsidR="00C52A0D" w:rsidRPr="00847273">
        <w:rPr>
          <w:rFonts w:ascii="Myriad Pro" w:hAnsi="Myriad Pro"/>
          <w:lang w:val="en-US"/>
        </w:rPr>
        <w:t xml:space="preserve"> </w:t>
      </w:r>
    </w:p>
    <w:p w:rsidR="006679FF" w:rsidRPr="00847273" w:rsidRDefault="006679FF" w:rsidP="006679FF">
      <w:pPr>
        <w:spacing w:after="0"/>
        <w:jc w:val="both"/>
        <w:rPr>
          <w:rFonts w:ascii="Myriad Pro" w:hAnsi="Myriad Pro"/>
          <w:sz w:val="16"/>
          <w:lang w:val="en-US"/>
        </w:rPr>
      </w:pPr>
    </w:p>
    <w:tbl>
      <w:tblPr>
        <w:tblStyle w:val="TableGrid"/>
        <w:tblW w:w="0" w:type="auto"/>
        <w:tblInd w:w="250" w:type="dxa"/>
        <w:tblLook w:val="04A0" w:firstRow="1" w:lastRow="0" w:firstColumn="1" w:lastColumn="0" w:noHBand="0" w:noVBand="1"/>
      </w:tblPr>
      <w:tblGrid>
        <w:gridCol w:w="448"/>
        <w:gridCol w:w="1169"/>
        <w:gridCol w:w="1295"/>
        <w:gridCol w:w="891"/>
        <w:gridCol w:w="876"/>
        <w:gridCol w:w="990"/>
        <w:gridCol w:w="796"/>
        <w:gridCol w:w="874"/>
        <w:gridCol w:w="892"/>
        <w:gridCol w:w="824"/>
        <w:gridCol w:w="884"/>
      </w:tblGrid>
      <w:tr w:rsidR="006679FF" w:rsidRPr="00847273" w:rsidTr="00C871DC">
        <w:tc>
          <w:tcPr>
            <w:tcW w:w="448" w:type="dxa"/>
            <w:vMerge w:val="restart"/>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SN</w:t>
            </w:r>
          </w:p>
        </w:tc>
        <w:tc>
          <w:tcPr>
            <w:tcW w:w="1169" w:type="dxa"/>
            <w:vMerge w:val="restart"/>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Village/City Council</w:t>
            </w:r>
          </w:p>
        </w:tc>
        <w:tc>
          <w:tcPr>
            <w:tcW w:w="1295" w:type="dxa"/>
            <w:vMerge w:val="restart"/>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Community Organisation</w:t>
            </w:r>
          </w:p>
        </w:tc>
        <w:tc>
          <w:tcPr>
            <w:tcW w:w="891" w:type="dxa"/>
            <w:vMerge w:val="restart"/>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Title of Micro-Project</w:t>
            </w:r>
          </w:p>
        </w:tc>
        <w:tc>
          <w:tcPr>
            <w:tcW w:w="876" w:type="dxa"/>
            <w:vMerge w:val="restart"/>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Key Tasks</w:t>
            </w:r>
          </w:p>
        </w:tc>
        <w:tc>
          <w:tcPr>
            <w:tcW w:w="990" w:type="dxa"/>
            <w:vMerge w:val="restart"/>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Expected Cost UAH</w:t>
            </w:r>
          </w:p>
        </w:tc>
        <w:tc>
          <w:tcPr>
            <w:tcW w:w="4270" w:type="dxa"/>
            <w:gridSpan w:val="5"/>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Proposed Cost Sharing</w:t>
            </w:r>
          </w:p>
        </w:tc>
      </w:tr>
      <w:tr w:rsidR="006679FF" w:rsidRPr="00847273" w:rsidTr="00C871DC">
        <w:tc>
          <w:tcPr>
            <w:tcW w:w="448" w:type="dxa"/>
            <w:vMerge/>
            <w:vAlign w:val="center"/>
          </w:tcPr>
          <w:p w:rsidR="006679FF" w:rsidRPr="00847273" w:rsidRDefault="006679FF" w:rsidP="00C871DC">
            <w:pPr>
              <w:jc w:val="center"/>
              <w:rPr>
                <w:rFonts w:ascii="Myriad Pro" w:hAnsi="Myriad Pro"/>
                <w:sz w:val="20"/>
                <w:szCs w:val="20"/>
                <w:lang w:val="en-US"/>
              </w:rPr>
            </w:pPr>
          </w:p>
        </w:tc>
        <w:tc>
          <w:tcPr>
            <w:tcW w:w="1169" w:type="dxa"/>
            <w:vMerge/>
            <w:vAlign w:val="center"/>
          </w:tcPr>
          <w:p w:rsidR="006679FF" w:rsidRPr="00847273" w:rsidRDefault="006679FF" w:rsidP="00C871DC">
            <w:pPr>
              <w:jc w:val="center"/>
              <w:rPr>
                <w:rFonts w:ascii="Myriad Pro" w:hAnsi="Myriad Pro"/>
                <w:sz w:val="20"/>
                <w:szCs w:val="20"/>
                <w:lang w:val="en-US"/>
              </w:rPr>
            </w:pPr>
          </w:p>
        </w:tc>
        <w:tc>
          <w:tcPr>
            <w:tcW w:w="1295" w:type="dxa"/>
            <w:vMerge/>
            <w:vAlign w:val="center"/>
          </w:tcPr>
          <w:p w:rsidR="006679FF" w:rsidRPr="00847273" w:rsidRDefault="006679FF" w:rsidP="00C871DC">
            <w:pPr>
              <w:jc w:val="center"/>
              <w:rPr>
                <w:rFonts w:ascii="Myriad Pro" w:hAnsi="Myriad Pro"/>
                <w:sz w:val="20"/>
                <w:szCs w:val="20"/>
                <w:lang w:val="en-US"/>
              </w:rPr>
            </w:pPr>
          </w:p>
        </w:tc>
        <w:tc>
          <w:tcPr>
            <w:tcW w:w="891" w:type="dxa"/>
            <w:vMerge/>
            <w:vAlign w:val="center"/>
          </w:tcPr>
          <w:p w:rsidR="006679FF" w:rsidRPr="00847273" w:rsidRDefault="006679FF" w:rsidP="00C871DC">
            <w:pPr>
              <w:jc w:val="center"/>
              <w:rPr>
                <w:rFonts w:ascii="Myriad Pro" w:hAnsi="Myriad Pro"/>
                <w:sz w:val="20"/>
                <w:szCs w:val="20"/>
                <w:lang w:val="en-US"/>
              </w:rPr>
            </w:pPr>
          </w:p>
        </w:tc>
        <w:tc>
          <w:tcPr>
            <w:tcW w:w="876" w:type="dxa"/>
            <w:vMerge/>
            <w:vAlign w:val="center"/>
          </w:tcPr>
          <w:p w:rsidR="006679FF" w:rsidRPr="00847273" w:rsidRDefault="006679FF" w:rsidP="00C871DC">
            <w:pPr>
              <w:jc w:val="center"/>
              <w:rPr>
                <w:rFonts w:ascii="Myriad Pro" w:hAnsi="Myriad Pro"/>
                <w:sz w:val="20"/>
                <w:szCs w:val="20"/>
                <w:lang w:val="en-US"/>
              </w:rPr>
            </w:pPr>
          </w:p>
        </w:tc>
        <w:tc>
          <w:tcPr>
            <w:tcW w:w="990" w:type="dxa"/>
            <w:vMerge/>
            <w:vAlign w:val="center"/>
          </w:tcPr>
          <w:p w:rsidR="006679FF" w:rsidRPr="00847273" w:rsidRDefault="006679FF" w:rsidP="00C871DC">
            <w:pPr>
              <w:jc w:val="center"/>
              <w:rPr>
                <w:rFonts w:ascii="Myriad Pro" w:hAnsi="Myriad Pro"/>
                <w:sz w:val="20"/>
                <w:szCs w:val="20"/>
                <w:lang w:val="en-US"/>
              </w:rPr>
            </w:pPr>
          </w:p>
        </w:tc>
        <w:tc>
          <w:tcPr>
            <w:tcW w:w="796" w:type="dxa"/>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CO</w:t>
            </w:r>
          </w:p>
        </w:tc>
        <w:tc>
          <w:tcPr>
            <w:tcW w:w="874" w:type="dxa"/>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VC/CC</w:t>
            </w:r>
          </w:p>
        </w:tc>
        <w:tc>
          <w:tcPr>
            <w:tcW w:w="892" w:type="dxa"/>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Rayon/</w:t>
            </w:r>
          </w:p>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Oblast</w:t>
            </w:r>
          </w:p>
        </w:tc>
        <w:tc>
          <w:tcPr>
            <w:tcW w:w="824" w:type="dxa"/>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CBA</w:t>
            </w:r>
          </w:p>
        </w:tc>
        <w:tc>
          <w:tcPr>
            <w:tcW w:w="884" w:type="dxa"/>
            <w:vAlign w:val="center"/>
          </w:tcPr>
          <w:p w:rsidR="006679FF" w:rsidRPr="00847273" w:rsidRDefault="006679FF" w:rsidP="00C871DC">
            <w:pPr>
              <w:jc w:val="center"/>
              <w:rPr>
                <w:rFonts w:ascii="Myriad Pro" w:hAnsi="Myriad Pro"/>
                <w:sz w:val="20"/>
                <w:szCs w:val="20"/>
                <w:lang w:val="en-US"/>
              </w:rPr>
            </w:pPr>
            <w:r w:rsidRPr="00847273">
              <w:rPr>
                <w:rFonts w:ascii="Myriad Pro" w:hAnsi="Myriad Pro"/>
                <w:sz w:val="20"/>
                <w:szCs w:val="20"/>
                <w:lang w:val="en-US"/>
              </w:rPr>
              <w:t>Others</w:t>
            </w:r>
          </w:p>
        </w:tc>
      </w:tr>
      <w:tr w:rsidR="006679FF" w:rsidRPr="00847273" w:rsidTr="00C871DC">
        <w:tc>
          <w:tcPr>
            <w:tcW w:w="448" w:type="dxa"/>
            <w:vMerge w:val="restart"/>
          </w:tcPr>
          <w:p w:rsidR="006679FF" w:rsidRPr="00847273" w:rsidRDefault="006679FF" w:rsidP="00C871DC">
            <w:pPr>
              <w:jc w:val="both"/>
              <w:rPr>
                <w:rFonts w:ascii="Myriad Pro" w:hAnsi="Myriad Pro"/>
                <w:sz w:val="20"/>
                <w:szCs w:val="20"/>
                <w:lang w:val="en-US"/>
              </w:rPr>
            </w:pPr>
            <w:r w:rsidRPr="00847273">
              <w:rPr>
                <w:rFonts w:ascii="Myriad Pro" w:hAnsi="Myriad Pro"/>
                <w:sz w:val="20"/>
                <w:szCs w:val="20"/>
                <w:lang w:val="en-US"/>
              </w:rPr>
              <w:t>1</w:t>
            </w:r>
          </w:p>
        </w:tc>
        <w:tc>
          <w:tcPr>
            <w:tcW w:w="1169" w:type="dxa"/>
            <w:vMerge w:val="restart"/>
          </w:tcPr>
          <w:p w:rsidR="006679FF" w:rsidRPr="00847273" w:rsidRDefault="006679FF" w:rsidP="00C871DC">
            <w:pPr>
              <w:jc w:val="both"/>
              <w:rPr>
                <w:rFonts w:ascii="Myriad Pro" w:hAnsi="Myriad Pro"/>
                <w:sz w:val="20"/>
                <w:szCs w:val="20"/>
                <w:lang w:val="en-US"/>
              </w:rPr>
            </w:pPr>
          </w:p>
        </w:tc>
        <w:tc>
          <w:tcPr>
            <w:tcW w:w="1295" w:type="dxa"/>
            <w:vMerge w:val="restart"/>
          </w:tcPr>
          <w:p w:rsidR="006679FF" w:rsidRPr="00847273" w:rsidRDefault="006679FF" w:rsidP="00C871DC">
            <w:pPr>
              <w:jc w:val="both"/>
              <w:rPr>
                <w:rFonts w:ascii="Myriad Pro" w:hAnsi="Myriad Pro"/>
                <w:sz w:val="20"/>
                <w:szCs w:val="20"/>
                <w:lang w:val="en-US"/>
              </w:rPr>
            </w:pPr>
          </w:p>
        </w:tc>
        <w:tc>
          <w:tcPr>
            <w:tcW w:w="891" w:type="dxa"/>
            <w:vMerge w:val="restart"/>
          </w:tcPr>
          <w:p w:rsidR="006679FF" w:rsidRPr="00847273" w:rsidRDefault="006679FF" w:rsidP="00C871DC">
            <w:pPr>
              <w:jc w:val="both"/>
              <w:rPr>
                <w:rFonts w:ascii="Myriad Pro" w:hAnsi="Myriad Pro"/>
                <w:sz w:val="20"/>
                <w:szCs w:val="20"/>
                <w:lang w:val="en-US"/>
              </w:rPr>
            </w:pPr>
          </w:p>
        </w:tc>
        <w:tc>
          <w:tcPr>
            <w:tcW w:w="876" w:type="dxa"/>
          </w:tcPr>
          <w:p w:rsidR="006679FF" w:rsidRPr="00847273" w:rsidRDefault="006679FF" w:rsidP="00C871DC">
            <w:pPr>
              <w:jc w:val="center"/>
              <w:rPr>
                <w:rFonts w:ascii="Myriad Pro" w:hAnsi="Myriad Pro"/>
                <w:sz w:val="16"/>
                <w:szCs w:val="20"/>
                <w:lang w:val="en-US"/>
              </w:rPr>
            </w:pPr>
            <w:r w:rsidRPr="00847273">
              <w:rPr>
                <w:rFonts w:ascii="Myriad Pro" w:hAnsi="Myriad Pro"/>
                <w:sz w:val="16"/>
                <w:szCs w:val="20"/>
                <w:lang w:val="en-US"/>
              </w:rPr>
              <w:t>Solar Power</w:t>
            </w:r>
          </w:p>
        </w:tc>
        <w:tc>
          <w:tcPr>
            <w:tcW w:w="990" w:type="dxa"/>
            <w:vMerge w:val="restart"/>
          </w:tcPr>
          <w:p w:rsidR="006679FF" w:rsidRPr="00847273" w:rsidRDefault="006679FF" w:rsidP="00C871DC">
            <w:pPr>
              <w:jc w:val="both"/>
              <w:rPr>
                <w:rFonts w:ascii="Myriad Pro" w:hAnsi="Myriad Pro"/>
                <w:sz w:val="20"/>
                <w:szCs w:val="20"/>
                <w:lang w:val="en-US"/>
              </w:rPr>
            </w:pPr>
          </w:p>
        </w:tc>
        <w:tc>
          <w:tcPr>
            <w:tcW w:w="796" w:type="dxa"/>
            <w:vMerge w:val="restart"/>
          </w:tcPr>
          <w:p w:rsidR="006679FF" w:rsidRPr="00847273" w:rsidRDefault="006679FF" w:rsidP="00C871DC">
            <w:pPr>
              <w:jc w:val="both"/>
              <w:rPr>
                <w:rFonts w:ascii="Myriad Pro" w:hAnsi="Myriad Pro"/>
                <w:sz w:val="20"/>
                <w:szCs w:val="20"/>
                <w:lang w:val="en-US"/>
              </w:rPr>
            </w:pPr>
          </w:p>
        </w:tc>
        <w:tc>
          <w:tcPr>
            <w:tcW w:w="874" w:type="dxa"/>
            <w:vMerge w:val="restart"/>
          </w:tcPr>
          <w:p w:rsidR="006679FF" w:rsidRPr="00847273" w:rsidRDefault="006679FF" w:rsidP="00C871DC">
            <w:pPr>
              <w:jc w:val="both"/>
              <w:rPr>
                <w:rFonts w:ascii="Myriad Pro" w:hAnsi="Myriad Pro"/>
                <w:sz w:val="20"/>
                <w:szCs w:val="20"/>
                <w:lang w:val="en-US"/>
              </w:rPr>
            </w:pPr>
          </w:p>
        </w:tc>
        <w:tc>
          <w:tcPr>
            <w:tcW w:w="892" w:type="dxa"/>
            <w:vMerge w:val="restart"/>
          </w:tcPr>
          <w:p w:rsidR="006679FF" w:rsidRPr="00847273" w:rsidRDefault="006679FF" w:rsidP="00C871DC">
            <w:pPr>
              <w:jc w:val="both"/>
              <w:rPr>
                <w:rFonts w:ascii="Myriad Pro" w:hAnsi="Myriad Pro"/>
                <w:sz w:val="20"/>
                <w:szCs w:val="20"/>
                <w:lang w:val="en-US"/>
              </w:rPr>
            </w:pPr>
          </w:p>
        </w:tc>
        <w:tc>
          <w:tcPr>
            <w:tcW w:w="824" w:type="dxa"/>
            <w:vMerge w:val="restart"/>
          </w:tcPr>
          <w:p w:rsidR="006679FF" w:rsidRPr="00847273" w:rsidRDefault="006679FF" w:rsidP="00C871DC">
            <w:pPr>
              <w:jc w:val="both"/>
              <w:rPr>
                <w:rFonts w:ascii="Myriad Pro" w:hAnsi="Myriad Pro"/>
                <w:sz w:val="20"/>
                <w:szCs w:val="20"/>
                <w:lang w:val="en-US"/>
              </w:rPr>
            </w:pPr>
          </w:p>
        </w:tc>
        <w:tc>
          <w:tcPr>
            <w:tcW w:w="884" w:type="dxa"/>
            <w:vMerge w:val="restart"/>
          </w:tcPr>
          <w:p w:rsidR="006679FF" w:rsidRPr="00847273" w:rsidRDefault="006679FF" w:rsidP="00C871DC">
            <w:pPr>
              <w:jc w:val="both"/>
              <w:rPr>
                <w:rFonts w:ascii="Myriad Pro" w:hAnsi="Myriad Pro"/>
                <w:sz w:val="20"/>
                <w:szCs w:val="20"/>
                <w:lang w:val="en-US"/>
              </w:rPr>
            </w:pPr>
          </w:p>
        </w:tc>
      </w:tr>
      <w:tr w:rsidR="006679FF" w:rsidRPr="00847273" w:rsidTr="00C871DC">
        <w:tc>
          <w:tcPr>
            <w:tcW w:w="448" w:type="dxa"/>
            <w:vMerge/>
          </w:tcPr>
          <w:p w:rsidR="006679FF" w:rsidRPr="00847273" w:rsidRDefault="006679FF" w:rsidP="00C871DC">
            <w:pPr>
              <w:jc w:val="both"/>
              <w:rPr>
                <w:rFonts w:ascii="Myriad Pro" w:hAnsi="Myriad Pro"/>
                <w:sz w:val="20"/>
                <w:szCs w:val="20"/>
                <w:lang w:val="en-US"/>
              </w:rPr>
            </w:pPr>
          </w:p>
        </w:tc>
        <w:tc>
          <w:tcPr>
            <w:tcW w:w="1169" w:type="dxa"/>
            <w:vMerge/>
          </w:tcPr>
          <w:p w:rsidR="006679FF" w:rsidRPr="00847273" w:rsidRDefault="006679FF" w:rsidP="00C871DC">
            <w:pPr>
              <w:jc w:val="both"/>
              <w:rPr>
                <w:rFonts w:ascii="Myriad Pro" w:hAnsi="Myriad Pro"/>
                <w:sz w:val="20"/>
                <w:szCs w:val="20"/>
                <w:lang w:val="en-US"/>
              </w:rPr>
            </w:pPr>
          </w:p>
        </w:tc>
        <w:tc>
          <w:tcPr>
            <w:tcW w:w="1295" w:type="dxa"/>
            <w:vMerge/>
          </w:tcPr>
          <w:p w:rsidR="006679FF" w:rsidRPr="00847273" w:rsidRDefault="006679FF" w:rsidP="00C871DC">
            <w:pPr>
              <w:jc w:val="both"/>
              <w:rPr>
                <w:rFonts w:ascii="Myriad Pro" w:hAnsi="Myriad Pro"/>
                <w:sz w:val="20"/>
                <w:szCs w:val="20"/>
                <w:lang w:val="en-US"/>
              </w:rPr>
            </w:pPr>
          </w:p>
        </w:tc>
        <w:tc>
          <w:tcPr>
            <w:tcW w:w="891" w:type="dxa"/>
            <w:vMerge/>
          </w:tcPr>
          <w:p w:rsidR="006679FF" w:rsidRPr="00847273" w:rsidRDefault="006679FF" w:rsidP="00C871DC">
            <w:pPr>
              <w:jc w:val="both"/>
              <w:rPr>
                <w:rFonts w:ascii="Myriad Pro" w:hAnsi="Myriad Pro"/>
                <w:sz w:val="20"/>
                <w:szCs w:val="20"/>
                <w:lang w:val="en-US"/>
              </w:rPr>
            </w:pPr>
          </w:p>
        </w:tc>
        <w:tc>
          <w:tcPr>
            <w:tcW w:w="876" w:type="dxa"/>
          </w:tcPr>
          <w:p w:rsidR="006679FF" w:rsidRPr="00847273" w:rsidRDefault="006679FF" w:rsidP="00C871DC">
            <w:pPr>
              <w:jc w:val="center"/>
              <w:rPr>
                <w:rFonts w:ascii="Myriad Pro" w:hAnsi="Myriad Pro"/>
                <w:sz w:val="16"/>
                <w:szCs w:val="20"/>
                <w:lang w:val="en-US"/>
              </w:rPr>
            </w:pPr>
            <w:r w:rsidRPr="00847273">
              <w:rPr>
                <w:rFonts w:ascii="Myriad Pro" w:hAnsi="Myriad Pro"/>
                <w:sz w:val="16"/>
                <w:szCs w:val="20"/>
                <w:lang w:val="en-US"/>
              </w:rPr>
              <w:t>Improved Boiler</w:t>
            </w:r>
          </w:p>
        </w:tc>
        <w:tc>
          <w:tcPr>
            <w:tcW w:w="990" w:type="dxa"/>
            <w:vMerge/>
          </w:tcPr>
          <w:p w:rsidR="006679FF" w:rsidRPr="00847273" w:rsidRDefault="006679FF" w:rsidP="00C871DC">
            <w:pPr>
              <w:jc w:val="both"/>
              <w:rPr>
                <w:rFonts w:ascii="Myriad Pro" w:hAnsi="Myriad Pro"/>
                <w:sz w:val="20"/>
                <w:szCs w:val="20"/>
                <w:lang w:val="en-US"/>
              </w:rPr>
            </w:pPr>
          </w:p>
        </w:tc>
        <w:tc>
          <w:tcPr>
            <w:tcW w:w="796" w:type="dxa"/>
            <w:vMerge/>
          </w:tcPr>
          <w:p w:rsidR="006679FF" w:rsidRPr="00847273" w:rsidRDefault="006679FF" w:rsidP="00C871DC">
            <w:pPr>
              <w:jc w:val="both"/>
              <w:rPr>
                <w:rFonts w:ascii="Myriad Pro" w:hAnsi="Myriad Pro"/>
                <w:sz w:val="20"/>
                <w:szCs w:val="20"/>
                <w:lang w:val="en-US"/>
              </w:rPr>
            </w:pPr>
          </w:p>
        </w:tc>
        <w:tc>
          <w:tcPr>
            <w:tcW w:w="874" w:type="dxa"/>
            <w:vMerge/>
          </w:tcPr>
          <w:p w:rsidR="006679FF" w:rsidRPr="00847273" w:rsidRDefault="006679FF" w:rsidP="00C871DC">
            <w:pPr>
              <w:jc w:val="both"/>
              <w:rPr>
                <w:rFonts w:ascii="Myriad Pro" w:hAnsi="Myriad Pro"/>
                <w:sz w:val="20"/>
                <w:szCs w:val="20"/>
                <w:lang w:val="en-US"/>
              </w:rPr>
            </w:pPr>
          </w:p>
        </w:tc>
        <w:tc>
          <w:tcPr>
            <w:tcW w:w="892" w:type="dxa"/>
            <w:vMerge/>
          </w:tcPr>
          <w:p w:rsidR="006679FF" w:rsidRPr="00847273" w:rsidRDefault="006679FF" w:rsidP="00C871DC">
            <w:pPr>
              <w:jc w:val="both"/>
              <w:rPr>
                <w:rFonts w:ascii="Myriad Pro" w:hAnsi="Myriad Pro"/>
                <w:sz w:val="20"/>
                <w:szCs w:val="20"/>
                <w:lang w:val="en-US"/>
              </w:rPr>
            </w:pPr>
          </w:p>
        </w:tc>
        <w:tc>
          <w:tcPr>
            <w:tcW w:w="824" w:type="dxa"/>
            <w:vMerge/>
          </w:tcPr>
          <w:p w:rsidR="006679FF" w:rsidRPr="00847273" w:rsidRDefault="006679FF" w:rsidP="00C871DC">
            <w:pPr>
              <w:jc w:val="both"/>
              <w:rPr>
                <w:rFonts w:ascii="Myriad Pro" w:hAnsi="Myriad Pro"/>
                <w:sz w:val="20"/>
                <w:szCs w:val="20"/>
                <w:lang w:val="en-US"/>
              </w:rPr>
            </w:pPr>
          </w:p>
        </w:tc>
        <w:tc>
          <w:tcPr>
            <w:tcW w:w="884" w:type="dxa"/>
            <w:vMerge/>
          </w:tcPr>
          <w:p w:rsidR="006679FF" w:rsidRPr="00847273" w:rsidRDefault="006679FF" w:rsidP="00C871DC">
            <w:pPr>
              <w:jc w:val="both"/>
              <w:rPr>
                <w:rFonts w:ascii="Myriad Pro" w:hAnsi="Myriad Pro"/>
                <w:sz w:val="20"/>
                <w:szCs w:val="20"/>
                <w:lang w:val="en-US"/>
              </w:rPr>
            </w:pPr>
          </w:p>
        </w:tc>
      </w:tr>
      <w:tr w:rsidR="006679FF" w:rsidRPr="00847273" w:rsidTr="00C871DC">
        <w:tc>
          <w:tcPr>
            <w:tcW w:w="448" w:type="dxa"/>
            <w:vMerge/>
          </w:tcPr>
          <w:p w:rsidR="006679FF" w:rsidRPr="00847273" w:rsidRDefault="006679FF" w:rsidP="00C871DC">
            <w:pPr>
              <w:jc w:val="both"/>
              <w:rPr>
                <w:rFonts w:ascii="Myriad Pro" w:hAnsi="Myriad Pro"/>
                <w:sz w:val="20"/>
                <w:szCs w:val="20"/>
                <w:lang w:val="en-US"/>
              </w:rPr>
            </w:pPr>
          </w:p>
        </w:tc>
        <w:tc>
          <w:tcPr>
            <w:tcW w:w="1169" w:type="dxa"/>
            <w:vMerge/>
          </w:tcPr>
          <w:p w:rsidR="006679FF" w:rsidRPr="00847273" w:rsidRDefault="006679FF" w:rsidP="00C871DC">
            <w:pPr>
              <w:jc w:val="both"/>
              <w:rPr>
                <w:rFonts w:ascii="Myriad Pro" w:hAnsi="Myriad Pro"/>
                <w:sz w:val="20"/>
                <w:szCs w:val="20"/>
                <w:lang w:val="en-US"/>
              </w:rPr>
            </w:pPr>
          </w:p>
        </w:tc>
        <w:tc>
          <w:tcPr>
            <w:tcW w:w="1295" w:type="dxa"/>
            <w:vMerge/>
          </w:tcPr>
          <w:p w:rsidR="006679FF" w:rsidRPr="00847273" w:rsidRDefault="006679FF" w:rsidP="00C871DC">
            <w:pPr>
              <w:jc w:val="both"/>
              <w:rPr>
                <w:rFonts w:ascii="Myriad Pro" w:hAnsi="Myriad Pro"/>
                <w:sz w:val="20"/>
                <w:szCs w:val="20"/>
                <w:lang w:val="en-US"/>
              </w:rPr>
            </w:pPr>
          </w:p>
        </w:tc>
        <w:tc>
          <w:tcPr>
            <w:tcW w:w="891" w:type="dxa"/>
            <w:vMerge/>
          </w:tcPr>
          <w:p w:rsidR="006679FF" w:rsidRPr="00847273" w:rsidRDefault="006679FF" w:rsidP="00C871DC">
            <w:pPr>
              <w:jc w:val="both"/>
              <w:rPr>
                <w:rFonts w:ascii="Myriad Pro" w:hAnsi="Myriad Pro"/>
                <w:sz w:val="20"/>
                <w:szCs w:val="20"/>
                <w:lang w:val="en-US"/>
              </w:rPr>
            </w:pPr>
          </w:p>
        </w:tc>
        <w:tc>
          <w:tcPr>
            <w:tcW w:w="876" w:type="dxa"/>
          </w:tcPr>
          <w:p w:rsidR="006679FF" w:rsidRPr="00847273" w:rsidRDefault="006679FF" w:rsidP="00C871DC">
            <w:pPr>
              <w:jc w:val="center"/>
              <w:rPr>
                <w:rFonts w:ascii="Myriad Pro" w:hAnsi="Myriad Pro"/>
                <w:sz w:val="16"/>
                <w:szCs w:val="20"/>
                <w:lang w:val="en-US"/>
              </w:rPr>
            </w:pPr>
            <w:r w:rsidRPr="00847273">
              <w:rPr>
                <w:rFonts w:ascii="Myriad Pro" w:hAnsi="Myriad Pro"/>
                <w:sz w:val="16"/>
                <w:szCs w:val="20"/>
                <w:lang w:val="en-US"/>
              </w:rPr>
              <w:t>Window insulation</w:t>
            </w:r>
          </w:p>
        </w:tc>
        <w:tc>
          <w:tcPr>
            <w:tcW w:w="990" w:type="dxa"/>
            <w:vMerge/>
          </w:tcPr>
          <w:p w:rsidR="006679FF" w:rsidRPr="00847273" w:rsidRDefault="006679FF" w:rsidP="00C871DC">
            <w:pPr>
              <w:jc w:val="both"/>
              <w:rPr>
                <w:rFonts w:ascii="Myriad Pro" w:hAnsi="Myriad Pro"/>
                <w:sz w:val="20"/>
                <w:szCs w:val="20"/>
                <w:lang w:val="en-US"/>
              </w:rPr>
            </w:pPr>
          </w:p>
        </w:tc>
        <w:tc>
          <w:tcPr>
            <w:tcW w:w="796" w:type="dxa"/>
            <w:vMerge/>
          </w:tcPr>
          <w:p w:rsidR="006679FF" w:rsidRPr="00847273" w:rsidRDefault="006679FF" w:rsidP="00C871DC">
            <w:pPr>
              <w:jc w:val="both"/>
              <w:rPr>
                <w:rFonts w:ascii="Myriad Pro" w:hAnsi="Myriad Pro"/>
                <w:sz w:val="20"/>
                <w:szCs w:val="20"/>
                <w:lang w:val="en-US"/>
              </w:rPr>
            </w:pPr>
          </w:p>
        </w:tc>
        <w:tc>
          <w:tcPr>
            <w:tcW w:w="874" w:type="dxa"/>
            <w:vMerge/>
          </w:tcPr>
          <w:p w:rsidR="006679FF" w:rsidRPr="00847273" w:rsidRDefault="006679FF" w:rsidP="00C871DC">
            <w:pPr>
              <w:jc w:val="both"/>
              <w:rPr>
                <w:rFonts w:ascii="Myriad Pro" w:hAnsi="Myriad Pro"/>
                <w:sz w:val="20"/>
                <w:szCs w:val="20"/>
                <w:lang w:val="en-US"/>
              </w:rPr>
            </w:pPr>
          </w:p>
        </w:tc>
        <w:tc>
          <w:tcPr>
            <w:tcW w:w="892" w:type="dxa"/>
            <w:vMerge/>
          </w:tcPr>
          <w:p w:rsidR="006679FF" w:rsidRPr="00847273" w:rsidRDefault="006679FF" w:rsidP="00C871DC">
            <w:pPr>
              <w:jc w:val="both"/>
              <w:rPr>
                <w:rFonts w:ascii="Myriad Pro" w:hAnsi="Myriad Pro"/>
                <w:sz w:val="20"/>
                <w:szCs w:val="20"/>
                <w:lang w:val="en-US"/>
              </w:rPr>
            </w:pPr>
          </w:p>
        </w:tc>
        <w:tc>
          <w:tcPr>
            <w:tcW w:w="824" w:type="dxa"/>
            <w:vMerge/>
          </w:tcPr>
          <w:p w:rsidR="006679FF" w:rsidRPr="00847273" w:rsidRDefault="006679FF" w:rsidP="00C871DC">
            <w:pPr>
              <w:jc w:val="both"/>
              <w:rPr>
                <w:rFonts w:ascii="Myriad Pro" w:hAnsi="Myriad Pro"/>
                <w:sz w:val="20"/>
                <w:szCs w:val="20"/>
                <w:lang w:val="en-US"/>
              </w:rPr>
            </w:pPr>
          </w:p>
        </w:tc>
        <w:tc>
          <w:tcPr>
            <w:tcW w:w="884" w:type="dxa"/>
            <w:vMerge/>
          </w:tcPr>
          <w:p w:rsidR="006679FF" w:rsidRPr="00847273" w:rsidRDefault="006679FF" w:rsidP="00C871DC">
            <w:pPr>
              <w:jc w:val="both"/>
              <w:rPr>
                <w:rFonts w:ascii="Myriad Pro" w:hAnsi="Myriad Pro"/>
                <w:sz w:val="20"/>
                <w:szCs w:val="20"/>
                <w:lang w:val="en-US"/>
              </w:rPr>
            </w:pPr>
          </w:p>
        </w:tc>
      </w:tr>
      <w:tr w:rsidR="006679FF" w:rsidRPr="00847273" w:rsidTr="00C871DC">
        <w:tc>
          <w:tcPr>
            <w:tcW w:w="448" w:type="dxa"/>
            <w:vMerge/>
          </w:tcPr>
          <w:p w:rsidR="006679FF" w:rsidRPr="00847273" w:rsidRDefault="006679FF" w:rsidP="00C871DC">
            <w:pPr>
              <w:jc w:val="both"/>
              <w:rPr>
                <w:rFonts w:ascii="Myriad Pro" w:hAnsi="Myriad Pro"/>
                <w:sz w:val="20"/>
                <w:szCs w:val="20"/>
                <w:lang w:val="en-US"/>
              </w:rPr>
            </w:pPr>
          </w:p>
        </w:tc>
        <w:tc>
          <w:tcPr>
            <w:tcW w:w="1169" w:type="dxa"/>
            <w:vMerge/>
          </w:tcPr>
          <w:p w:rsidR="006679FF" w:rsidRPr="00847273" w:rsidRDefault="006679FF" w:rsidP="00C871DC">
            <w:pPr>
              <w:jc w:val="both"/>
              <w:rPr>
                <w:rFonts w:ascii="Myriad Pro" w:hAnsi="Myriad Pro"/>
                <w:sz w:val="20"/>
                <w:szCs w:val="20"/>
                <w:lang w:val="en-US"/>
              </w:rPr>
            </w:pPr>
          </w:p>
        </w:tc>
        <w:tc>
          <w:tcPr>
            <w:tcW w:w="1295" w:type="dxa"/>
            <w:vMerge/>
          </w:tcPr>
          <w:p w:rsidR="006679FF" w:rsidRPr="00847273" w:rsidRDefault="006679FF" w:rsidP="00C871DC">
            <w:pPr>
              <w:jc w:val="both"/>
              <w:rPr>
                <w:rFonts w:ascii="Myriad Pro" w:hAnsi="Myriad Pro"/>
                <w:sz w:val="20"/>
                <w:szCs w:val="20"/>
                <w:lang w:val="en-US"/>
              </w:rPr>
            </w:pPr>
          </w:p>
        </w:tc>
        <w:tc>
          <w:tcPr>
            <w:tcW w:w="891" w:type="dxa"/>
            <w:vMerge/>
          </w:tcPr>
          <w:p w:rsidR="006679FF" w:rsidRPr="00847273" w:rsidRDefault="006679FF" w:rsidP="00C871DC">
            <w:pPr>
              <w:jc w:val="both"/>
              <w:rPr>
                <w:rFonts w:ascii="Myriad Pro" w:hAnsi="Myriad Pro"/>
                <w:sz w:val="20"/>
                <w:szCs w:val="20"/>
                <w:lang w:val="en-US"/>
              </w:rPr>
            </w:pPr>
          </w:p>
        </w:tc>
        <w:tc>
          <w:tcPr>
            <w:tcW w:w="876" w:type="dxa"/>
          </w:tcPr>
          <w:p w:rsidR="006679FF" w:rsidRPr="00847273" w:rsidRDefault="006679FF" w:rsidP="00C871DC">
            <w:pPr>
              <w:jc w:val="center"/>
              <w:rPr>
                <w:rFonts w:ascii="Myriad Pro" w:hAnsi="Myriad Pro"/>
                <w:sz w:val="16"/>
                <w:szCs w:val="20"/>
                <w:lang w:val="en-US"/>
              </w:rPr>
            </w:pPr>
            <w:r w:rsidRPr="00847273">
              <w:rPr>
                <w:rFonts w:ascii="Myriad Pro" w:hAnsi="Myriad Pro"/>
                <w:sz w:val="16"/>
                <w:szCs w:val="20"/>
                <w:lang w:val="en-US"/>
              </w:rPr>
              <w:t>….</w:t>
            </w:r>
          </w:p>
        </w:tc>
        <w:tc>
          <w:tcPr>
            <w:tcW w:w="990" w:type="dxa"/>
            <w:vMerge/>
          </w:tcPr>
          <w:p w:rsidR="006679FF" w:rsidRPr="00847273" w:rsidRDefault="006679FF" w:rsidP="00C871DC">
            <w:pPr>
              <w:jc w:val="both"/>
              <w:rPr>
                <w:rFonts w:ascii="Myriad Pro" w:hAnsi="Myriad Pro"/>
                <w:sz w:val="20"/>
                <w:szCs w:val="20"/>
                <w:lang w:val="en-US"/>
              </w:rPr>
            </w:pPr>
          </w:p>
        </w:tc>
        <w:tc>
          <w:tcPr>
            <w:tcW w:w="796" w:type="dxa"/>
            <w:vMerge/>
          </w:tcPr>
          <w:p w:rsidR="006679FF" w:rsidRPr="00847273" w:rsidRDefault="006679FF" w:rsidP="00C871DC">
            <w:pPr>
              <w:jc w:val="both"/>
              <w:rPr>
                <w:rFonts w:ascii="Myriad Pro" w:hAnsi="Myriad Pro"/>
                <w:sz w:val="20"/>
                <w:szCs w:val="20"/>
                <w:lang w:val="en-US"/>
              </w:rPr>
            </w:pPr>
          </w:p>
        </w:tc>
        <w:tc>
          <w:tcPr>
            <w:tcW w:w="874" w:type="dxa"/>
            <w:vMerge/>
          </w:tcPr>
          <w:p w:rsidR="006679FF" w:rsidRPr="00847273" w:rsidRDefault="006679FF" w:rsidP="00C871DC">
            <w:pPr>
              <w:jc w:val="both"/>
              <w:rPr>
                <w:rFonts w:ascii="Myriad Pro" w:hAnsi="Myriad Pro"/>
                <w:sz w:val="20"/>
                <w:szCs w:val="20"/>
                <w:lang w:val="en-US"/>
              </w:rPr>
            </w:pPr>
          </w:p>
        </w:tc>
        <w:tc>
          <w:tcPr>
            <w:tcW w:w="892" w:type="dxa"/>
            <w:vMerge/>
          </w:tcPr>
          <w:p w:rsidR="006679FF" w:rsidRPr="00847273" w:rsidRDefault="006679FF" w:rsidP="00C871DC">
            <w:pPr>
              <w:jc w:val="both"/>
              <w:rPr>
                <w:rFonts w:ascii="Myriad Pro" w:hAnsi="Myriad Pro"/>
                <w:sz w:val="20"/>
                <w:szCs w:val="20"/>
                <w:lang w:val="en-US"/>
              </w:rPr>
            </w:pPr>
          </w:p>
        </w:tc>
        <w:tc>
          <w:tcPr>
            <w:tcW w:w="824" w:type="dxa"/>
            <w:vMerge/>
          </w:tcPr>
          <w:p w:rsidR="006679FF" w:rsidRPr="00847273" w:rsidRDefault="006679FF" w:rsidP="00C871DC">
            <w:pPr>
              <w:jc w:val="both"/>
              <w:rPr>
                <w:rFonts w:ascii="Myriad Pro" w:hAnsi="Myriad Pro"/>
                <w:sz w:val="20"/>
                <w:szCs w:val="20"/>
                <w:lang w:val="en-US"/>
              </w:rPr>
            </w:pPr>
          </w:p>
        </w:tc>
        <w:tc>
          <w:tcPr>
            <w:tcW w:w="884" w:type="dxa"/>
            <w:vMerge/>
          </w:tcPr>
          <w:p w:rsidR="006679FF" w:rsidRPr="00847273" w:rsidRDefault="006679FF" w:rsidP="00C871DC">
            <w:pPr>
              <w:jc w:val="both"/>
              <w:rPr>
                <w:rFonts w:ascii="Myriad Pro" w:hAnsi="Myriad Pro"/>
                <w:sz w:val="20"/>
                <w:szCs w:val="20"/>
                <w:lang w:val="en-US"/>
              </w:rPr>
            </w:pPr>
          </w:p>
        </w:tc>
      </w:tr>
      <w:tr w:rsidR="006679FF" w:rsidRPr="00847273" w:rsidTr="00C871DC">
        <w:tc>
          <w:tcPr>
            <w:tcW w:w="448" w:type="dxa"/>
          </w:tcPr>
          <w:p w:rsidR="006679FF" w:rsidRPr="00847273" w:rsidRDefault="006679FF" w:rsidP="00C871DC">
            <w:pPr>
              <w:jc w:val="both"/>
              <w:rPr>
                <w:rFonts w:ascii="Myriad Pro" w:hAnsi="Myriad Pro"/>
                <w:sz w:val="20"/>
                <w:szCs w:val="20"/>
                <w:lang w:val="en-US"/>
              </w:rPr>
            </w:pPr>
            <w:r w:rsidRPr="00847273">
              <w:rPr>
                <w:rFonts w:ascii="Myriad Pro" w:hAnsi="Myriad Pro"/>
                <w:sz w:val="20"/>
                <w:szCs w:val="20"/>
                <w:lang w:val="en-US"/>
              </w:rPr>
              <w:t>2</w:t>
            </w:r>
          </w:p>
        </w:tc>
        <w:tc>
          <w:tcPr>
            <w:tcW w:w="1169" w:type="dxa"/>
          </w:tcPr>
          <w:p w:rsidR="006679FF" w:rsidRPr="00847273" w:rsidRDefault="006679FF" w:rsidP="00C871DC">
            <w:pPr>
              <w:jc w:val="both"/>
              <w:rPr>
                <w:rFonts w:ascii="Myriad Pro" w:hAnsi="Myriad Pro"/>
                <w:sz w:val="20"/>
                <w:szCs w:val="20"/>
                <w:lang w:val="en-US"/>
              </w:rPr>
            </w:pPr>
          </w:p>
        </w:tc>
        <w:tc>
          <w:tcPr>
            <w:tcW w:w="1295" w:type="dxa"/>
          </w:tcPr>
          <w:p w:rsidR="006679FF" w:rsidRPr="00847273" w:rsidRDefault="006679FF" w:rsidP="00C871DC">
            <w:pPr>
              <w:jc w:val="both"/>
              <w:rPr>
                <w:rFonts w:ascii="Myriad Pro" w:hAnsi="Myriad Pro"/>
                <w:sz w:val="20"/>
                <w:szCs w:val="20"/>
                <w:lang w:val="en-US"/>
              </w:rPr>
            </w:pPr>
          </w:p>
        </w:tc>
        <w:tc>
          <w:tcPr>
            <w:tcW w:w="891" w:type="dxa"/>
          </w:tcPr>
          <w:p w:rsidR="006679FF" w:rsidRPr="00847273" w:rsidRDefault="006679FF" w:rsidP="00C871DC">
            <w:pPr>
              <w:jc w:val="both"/>
              <w:rPr>
                <w:rFonts w:ascii="Myriad Pro" w:hAnsi="Myriad Pro"/>
                <w:sz w:val="20"/>
                <w:szCs w:val="20"/>
                <w:lang w:val="en-US"/>
              </w:rPr>
            </w:pPr>
          </w:p>
        </w:tc>
        <w:tc>
          <w:tcPr>
            <w:tcW w:w="876" w:type="dxa"/>
          </w:tcPr>
          <w:p w:rsidR="006679FF" w:rsidRPr="00847273" w:rsidRDefault="006679FF" w:rsidP="00C871DC">
            <w:pPr>
              <w:jc w:val="both"/>
              <w:rPr>
                <w:rFonts w:ascii="Myriad Pro" w:hAnsi="Myriad Pro"/>
                <w:sz w:val="20"/>
                <w:szCs w:val="20"/>
                <w:lang w:val="en-US"/>
              </w:rPr>
            </w:pPr>
          </w:p>
        </w:tc>
        <w:tc>
          <w:tcPr>
            <w:tcW w:w="990" w:type="dxa"/>
          </w:tcPr>
          <w:p w:rsidR="006679FF" w:rsidRPr="00847273" w:rsidRDefault="006679FF" w:rsidP="00C871DC">
            <w:pPr>
              <w:jc w:val="both"/>
              <w:rPr>
                <w:rFonts w:ascii="Myriad Pro" w:hAnsi="Myriad Pro"/>
                <w:sz w:val="20"/>
                <w:szCs w:val="20"/>
                <w:lang w:val="en-US"/>
              </w:rPr>
            </w:pPr>
          </w:p>
        </w:tc>
        <w:tc>
          <w:tcPr>
            <w:tcW w:w="796" w:type="dxa"/>
          </w:tcPr>
          <w:p w:rsidR="006679FF" w:rsidRPr="00847273" w:rsidRDefault="006679FF" w:rsidP="00C871DC">
            <w:pPr>
              <w:jc w:val="both"/>
              <w:rPr>
                <w:rFonts w:ascii="Myriad Pro" w:hAnsi="Myriad Pro"/>
                <w:sz w:val="20"/>
                <w:szCs w:val="20"/>
                <w:lang w:val="en-US"/>
              </w:rPr>
            </w:pPr>
          </w:p>
        </w:tc>
        <w:tc>
          <w:tcPr>
            <w:tcW w:w="874" w:type="dxa"/>
          </w:tcPr>
          <w:p w:rsidR="006679FF" w:rsidRPr="00847273" w:rsidRDefault="006679FF" w:rsidP="00C871DC">
            <w:pPr>
              <w:jc w:val="both"/>
              <w:rPr>
                <w:rFonts w:ascii="Myriad Pro" w:hAnsi="Myriad Pro"/>
                <w:sz w:val="20"/>
                <w:szCs w:val="20"/>
                <w:lang w:val="en-US"/>
              </w:rPr>
            </w:pPr>
          </w:p>
        </w:tc>
        <w:tc>
          <w:tcPr>
            <w:tcW w:w="892" w:type="dxa"/>
          </w:tcPr>
          <w:p w:rsidR="006679FF" w:rsidRPr="00847273" w:rsidRDefault="006679FF" w:rsidP="00C871DC">
            <w:pPr>
              <w:jc w:val="both"/>
              <w:rPr>
                <w:rFonts w:ascii="Myriad Pro" w:hAnsi="Myriad Pro"/>
                <w:sz w:val="20"/>
                <w:szCs w:val="20"/>
                <w:lang w:val="en-US"/>
              </w:rPr>
            </w:pPr>
          </w:p>
        </w:tc>
        <w:tc>
          <w:tcPr>
            <w:tcW w:w="824" w:type="dxa"/>
          </w:tcPr>
          <w:p w:rsidR="006679FF" w:rsidRPr="00847273" w:rsidRDefault="006679FF" w:rsidP="00C871DC">
            <w:pPr>
              <w:jc w:val="both"/>
              <w:rPr>
                <w:rFonts w:ascii="Myriad Pro" w:hAnsi="Myriad Pro"/>
                <w:sz w:val="20"/>
                <w:szCs w:val="20"/>
                <w:lang w:val="en-US"/>
              </w:rPr>
            </w:pPr>
          </w:p>
        </w:tc>
        <w:tc>
          <w:tcPr>
            <w:tcW w:w="884" w:type="dxa"/>
          </w:tcPr>
          <w:p w:rsidR="006679FF" w:rsidRPr="00847273" w:rsidRDefault="006679FF" w:rsidP="00C871DC">
            <w:pPr>
              <w:jc w:val="both"/>
              <w:rPr>
                <w:rFonts w:ascii="Myriad Pro" w:hAnsi="Myriad Pro"/>
                <w:sz w:val="20"/>
                <w:szCs w:val="20"/>
                <w:lang w:val="en-US"/>
              </w:rPr>
            </w:pPr>
          </w:p>
        </w:tc>
      </w:tr>
      <w:tr w:rsidR="006679FF" w:rsidRPr="00847273" w:rsidTr="00C871DC">
        <w:tc>
          <w:tcPr>
            <w:tcW w:w="448" w:type="dxa"/>
          </w:tcPr>
          <w:p w:rsidR="006679FF" w:rsidRPr="00847273" w:rsidRDefault="006679FF" w:rsidP="00C871DC">
            <w:pPr>
              <w:jc w:val="both"/>
              <w:rPr>
                <w:rFonts w:ascii="Myriad Pro" w:hAnsi="Myriad Pro"/>
                <w:sz w:val="20"/>
                <w:szCs w:val="20"/>
                <w:lang w:val="en-US"/>
              </w:rPr>
            </w:pPr>
          </w:p>
        </w:tc>
        <w:tc>
          <w:tcPr>
            <w:tcW w:w="1169" w:type="dxa"/>
          </w:tcPr>
          <w:p w:rsidR="006679FF" w:rsidRPr="00847273" w:rsidRDefault="006679FF" w:rsidP="00C871DC">
            <w:pPr>
              <w:jc w:val="both"/>
              <w:rPr>
                <w:rFonts w:ascii="Myriad Pro" w:hAnsi="Myriad Pro"/>
                <w:sz w:val="20"/>
                <w:szCs w:val="20"/>
                <w:lang w:val="en-US"/>
              </w:rPr>
            </w:pPr>
          </w:p>
        </w:tc>
        <w:tc>
          <w:tcPr>
            <w:tcW w:w="1295" w:type="dxa"/>
          </w:tcPr>
          <w:p w:rsidR="006679FF" w:rsidRPr="00847273" w:rsidRDefault="006679FF" w:rsidP="00C871DC">
            <w:pPr>
              <w:jc w:val="both"/>
              <w:rPr>
                <w:rFonts w:ascii="Myriad Pro" w:hAnsi="Myriad Pro"/>
                <w:sz w:val="20"/>
                <w:szCs w:val="20"/>
                <w:lang w:val="en-US"/>
              </w:rPr>
            </w:pPr>
          </w:p>
        </w:tc>
        <w:tc>
          <w:tcPr>
            <w:tcW w:w="891" w:type="dxa"/>
          </w:tcPr>
          <w:p w:rsidR="006679FF" w:rsidRPr="00847273" w:rsidRDefault="006679FF" w:rsidP="00C871DC">
            <w:pPr>
              <w:jc w:val="both"/>
              <w:rPr>
                <w:rFonts w:ascii="Myriad Pro" w:hAnsi="Myriad Pro"/>
                <w:sz w:val="20"/>
                <w:szCs w:val="20"/>
                <w:lang w:val="en-US"/>
              </w:rPr>
            </w:pPr>
          </w:p>
        </w:tc>
        <w:tc>
          <w:tcPr>
            <w:tcW w:w="876" w:type="dxa"/>
          </w:tcPr>
          <w:p w:rsidR="006679FF" w:rsidRPr="00847273" w:rsidRDefault="006679FF" w:rsidP="00C871DC">
            <w:pPr>
              <w:jc w:val="both"/>
              <w:rPr>
                <w:rFonts w:ascii="Myriad Pro" w:hAnsi="Myriad Pro"/>
                <w:sz w:val="20"/>
                <w:szCs w:val="20"/>
                <w:lang w:val="en-US"/>
              </w:rPr>
            </w:pPr>
          </w:p>
        </w:tc>
        <w:tc>
          <w:tcPr>
            <w:tcW w:w="990" w:type="dxa"/>
          </w:tcPr>
          <w:p w:rsidR="006679FF" w:rsidRPr="00847273" w:rsidRDefault="006679FF" w:rsidP="00C871DC">
            <w:pPr>
              <w:jc w:val="both"/>
              <w:rPr>
                <w:rFonts w:ascii="Myriad Pro" w:hAnsi="Myriad Pro"/>
                <w:sz w:val="20"/>
                <w:szCs w:val="20"/>
                <w:lang w:val="en-US"/>
              </w:rPr>
            </w:pPr>
          </w:p>
        </w:tc>
        <w:tc>
          <w:tcPr>
            <w:tcW w:w="796" w:type="dxa"/>
          </w:tcPr>
          <w:p w:rsidR="006679FF" w:rsidRPr="00847273" w:rsidRDefault="006679FF" w:rsidP="00C871DC">
            <w:pPr>
              <w:jc w:val="both"/>
              <w:rPr>
                <w:rFonts w:ascii="Myriad Pro" w:hAnsi="Myriad Pro"/>
                <w:sz w:val="20"/>
                <w:szCs w:val="20"/>
                <w:lang w:val="en-US"/>
              </w:rPr>
            </w:pPr>
          </w:p>
        </w:tc>
        <w:tc>
          <w:tcPr>
            <w:tcW w:w="874" w:type="dxa"/>
          </w:tcPr>
          <w:p w:rsidR="006679FF" w:rsidRPr="00847273" w:rsidRDefault="006679FF" w:rsidP="00C871DC">
            <w:pPr>
              <w:jc w:val="both"/>
              <w:rPr>
                <w:rFonts w:ascii="Myriad Pro" w:hAnsi="Myriad Pro"/>
                <w:sz w:val="20"/>
                <w:szCs w:val="20"/>
                <w:lang w:val="en-US"/>
              </w:rPr>
            </w:pPr>
          </w:p>
        </w:tc>
        <w:tc>
          <w:tcPr>
            <w:tcW w:w="892" w:type="dxa"/>
          </w:tcPr>
          <w:p w:rsidR="006679FF" w:rsidRPr="00847273" w:rsidRDefault="006679FF" w:rsidP="00C871DC">
            <w:pPr>
              <w:jc w:val="both"/>
              <w:rPr>
                <w:rFonts w:ascii="Myriad Pro" w:hAnsi="Myriad Pro"/>
                <w:sz w:val="20"/>
                <w:szCs w:val="20"/>
                <w:lang w:val="en-US"/>
              </w:rPr>
            </w:pPr>
          </w:p>
        </w:tc>
        <w:tc>
          <w:tcPr>
            <w:tcW w:w="824" w:type="dxa"/>
          </w:tcPr>
          <w:p w:rsidR="006679FF" w:rsidRPr="00847273" w:rsidRDefault="006679FF" w:rsidP="00C871DC">
            <w:pPr>
              <w:jc w:val="both"/>
              <w:rPr>
                <w:rFonts w:ascii="Myriad Pro" w:hAnsi="Myriad Pro"/>
                <w:sz w:val="20"/>
                <w:szCs w:val="20"/>
                <w:lang w:val="en-US"/>
              </w:rPr>
            </w:pPr>
          </w:p>
        </w:tc>
        <w:tc>
          <w:tcPr>
            <w:tcW w:w="884" w:type="dxa"/>
          </w:tcPr>
          <w:p w:rsidR="006679FF" w:rsidRPr="00847273" w:rsidRDefault="006679FF" w:rsidP="00C871DC">
            <w:pPr>
              <w:jc w:val="both"/>
              <w:rPr>
                <w:rFonts w:ascii="Myriad Pro" w:hAnsi="Myriad Pro"/>
                <w:sz w:val="20"/>
                <w:szCs w:val="20"/>
                <w:lang w:val="en-US"/>
              </w:rPr>
            </w:pPr>
          </w:p>
        </w:tc>
      </w:tr>
      <w:tr w:rsidR="006679FF" w:rsidRPr="00847273" w:rsidTr="00C871DC">
        <w:tc>
          <w:tcPr>
            <w:tcW w:w="448" w:type="dxa"/>
          </w:tcPr>
          <w:p w:rsidR="006679FF" w:rsidRPr="00847273" w:rsidRDefault="006679FF" w:rsidP="00C871DC">
            <w:pPr>
              <w:jc w:val="both"/>
              <w:rPr>
                <w:rFonts w:ascii="Myriad Pro" w:hAnsi="Myriad Pro"/>
                <w:sz w:val="20"/>
                <w:szCs w:val="20"/>
                <w:lang w:val="en-US"/>
              </w:rPr>
            </w:pPr>
          </w:p>
        </w:tc>
        <w:tc>
          <w:tcPr>
            <w:tcW w:w="1169" w:type="dxa"/>
          </w:tcPr>
          <w:p w:rsidR="006679FF" w:rsidRPr="00847273" w:rsidRDefault="006679FF" w:rsidP="00C871DC">
            <w:pPr>
              <w:jc w:val="both"/>
              <w:rPr>
                <w:rFonts w:ascii="Myriad Pro" w:hAnsi="Myriad Pro"/>
                <w:sz w:val="20"/>
                <w:szCs w:val="20"/>
                <w:lang w:val="en-US"/>
              </w:rPr>
            </w:pPr>
          </w:p>
        </w:tc>
        <w:tc>
          <w:tcPr>
            <w:tcW w:w="1295" w:type="dxa"/>
          </w:tcPr>
          <w:p w:rsidR="006679FF" w:rsidRPr="00847273" w:rsidRDefault="006679FF" w:rsidP="00C871DC">
            <w:pPr>
              <w:jc w:val="both"/>
              <w:rPr>
                <w:rFonts w:ascii="Myriad Pro" w:hAnsi="Myriad Pro"/>
                <w:sz w:val="20"/>
                <w:szCs w:val="20"/>
                <w:lang w:val="en-US"/>
              </w:rPr>
            </w:pPr>
          </w:p>
        </w:tc>
        <w:tc>
          <w:tcPr>
            <w:tcW w:w="891" w:type="dxa"/>
          </w:tcPr>
          <w:p w:rsidR="006679FF" w:rsidRPr="00847273" w:rsidRDefault="006679FF" w:rsidP="00C871DC">
            <w:pPr>
              <w:jc w:val="both"/>
              <w:rPr>
                <w:rFonts w:ascii="Myriad Pro" w:hAnsi="Myriad Pro"/>
                <w:sz w:val="20"/>
                <w:szCs w:val="20"/>
                <w:lang w:val="en-US"/>
              </w:rPr>
            </w:pPr>
          </w:p>
        </w:tc>
        <w:tc>
          <w:tcPr>
            <w:tcW w:w="876" w:type="dxa"/>
          </w:tcPr>
          <w:p w:rsidR="006679FF" w:rsidRPr="00847273" w:rsidRDefault="006679FF" w:rsidP="00C871DC">
            <w:pPr>
              <w:jc w:val="both"/>
              <w:rPr>
                <w:rFonts w:ascii="Myriad Pro" w:hAnsi="Myriad Pro"/>
                <w:sz w:val="20"/>
                <w:szCs w:val="20"/>
                <w:lang w:val="en-US"/>
              </w:rPr>
            </w:pPr>
          </w:p>
        </w:tc>
        <w:tc>
          <w:tcPr>
            <w:tcW w:w="990" w:type="dxa"/>
          </w:tcPr>
          <w:p w:rsidR="006679FF" w:rsidRPr="00847273" w:rsidRDefault="006679FF" w:rsidP="00C871DC">
            <w:pPr>
              <w:jc w:val="both"/>
              <w:rPr>
                <w:rFonts w:ascii="Myriad Pro" w:hAnsi="Myriad Pro"/>
                <w:sz w:val="20"/>
                <w:szCs w:val="20"/>
                <w:lang w:val="en-US"/>
              </w:rPr>
            </w:pPr>
          </w:p>
        </w:tc>
        <w:tc>
          <w:tcPr>
            <w:tcW w:w="796" w:type="dxa"/>
          </w:tcPr>
          <w:p w:rsidR="006679FF" w:rsidRPr="00847273" w:rsidRDefault="006679FF" w:rsidP="00C871DC">
            <w:pPr>
              <w:jc w:val="both"/>
              <w:rPr>
                <w:rFonts w:ascii="Myriad Pro" w:hAnsi="Myriad Pro"/>
                <w:sz w:val="20"/>
                <w:szCs w:val="20"/>
                <w:lang w:val="en-US"/>
              </w:rPr>
            </w:pPr>
          </w:p>
        </w:tc>
        <w:tc>
          <w:tcPr>
            <w:tcW w:w="874" w:type="dxa"/>
          </w:tcPr>
          <w:p w:rsidR="006679FF" w:rsidRPr="00847273" w:rsidRDefault="006679FF" w:rsidP="00C871DC">
            <w:pPr>
              <w:jc w:val="both"/>
              <w:rPr>
                <w:rFonts w:ascii="Myriad Pro" w:hAnsi="Myriad Pro"/>
                <w:sz w:val="20"/>
                <w:szCs w:val="20"/>
                <w:lang w:val="en-US"/>
              </w:rPr>
            </w:pPr>
          </w:p>
        </w:tc>
        <w:tc>
          <w:tcPr>
            <w:tcW w:w="892" w:type="dxa"/>
          </w:tcPr>
          <w:p w:rsidR="006679FF" w:rsidRPr="00847273" w:rsidRDefault="006679FF" w:rsidP="00C871DC">
            <w:pPr>
              <w:jc w:val="both"/>
              <w:rPr>
                <w:rFonts w:ascii="Myriad Pro" w:hAnsi="Myriad Pro"/>
                <w:sz w:val="20"/>
                <w:szCs w:val="20"/>
                <w:lang w:val="en-US"/>
              </w:rPr>
            </w:pPr>
          </w:p>
        </w:tc>
        <w:tc>
          <w:tcPr>
            <w:tcW w:w="824" w:type="dxa"/>
          </w:tcPr>
          <w:p w:rsidR="006679FF" w:rsidRPr="00847273" w:rsidRDefault="006679FF" w:rsidP="00C871DC">
            <w:pPr>
              <w:jc w:val="both"/>
              <w:rPr>
                <w:rFonts w:ascii="Myriad Pro" w:hAnsi="Myriad Pro"/>
                <w:sz w:val="20"/>
                <w:szCs w:val="20"/>
                <w:lang w:val="en-US"/>
              </w:rPr>
            </w:pPr>
          </w:p>
        </w:tc>
        <w:tc>
          <w:tcPr>
            <w:tcW w:w="884" w:type="dxa"/>
          </w:tcPr>
          <w:p w:rsidR="006679FF" w:rsidRPr="00847273" w:rsidRDefault="006679FF" w:rsidP="00C871DC">
            <w:pPr>
              <w:jc w:val="both"/>
              <w:rPr>
                <w:rFonts w:ascii="Myriad Pro" w:hAnsi="Myriad Pro"/>
                <w:sz w:val="20"/>
                <w:szCs w:val="20"/>
                <w:lang w:val="en-US"/>
              </w:rPr>
            </w:pPr>
          </w:p>
        </w:tc>
      </w:tr>
      <w:tr w:rsidR="006679FF" w:rsidRPr="00847273" w:rsidTr="00C871DC">
        <w:tc>
          <w:tcPr>
            <w:tcW w:w="448" w:type="dxa"/>
          </w:tcPr>
          <w:p w:rsidR="006679FF" w:rsidRPr="00847273" w:rsidRDefault="006679FF" w:rsidP="00C871DC">
            <w:pPr>
              <w:jc w:val="both"/>
              <w:rPr>
                <w:rFonts w:ascii="Myriad Pro" w:hAnsi="Myriad Pro"/>
                <w:sz w:val="20"/>
                <w:szCs w:val="20"/>
                <w:lang w:val="en-US"/>
              </w:rPr>
            </w:pPr>
          </w:p>
        </w:tc>
        <w:tc>
          <w:tcPr>
            <w:tcW w:w="1169" w:type="dxa"/>
          </w:tcPr>
          <w:p w:rsidR="006679FF" w:rsidRPr="00847273" w:rsidRDefault="006679FF" w:rsidP="00C871DC">
            <w:pPr>
              <w:jc w:val="both"/>
              <w:rPr>
                <w:rFonts w:ascii="Myriad Pro" w:hAnsi="Myriad Pro"/>
                <w:sz w:val="20"/>
                <w:szCs w:val="20"/>
                <w:lang w:val="en-US"/>
              </w:rPr>
            </w:pPr>
          </w:p>
        </w:tc>
        <w:tc>
          <w:tcPr>
            <w:tcW w:w="1295" w:type="dxa"/>
          </w:tcPr>
          <w:p w:rsidR="006679FF" w:rsidRPr="00847273" w:rsidRDefault="006679FF" w:rsidP="00C871DC">
            <w:pPr>
              <w:jc w:val="both"/>
              <w:rPr>
                <w:rFonts w:ascii="Myriad Pro" w:hAnsi="Myriad Pro"/>
                <w:sz w:val="20"/>
                <w:szCs w:val="20"/>
                <w:lang w:val="en-US"/>
              </w:rPr>
            </w:pPr>
          </w:p>
        </w:tc>
        <w:tc>
          <w:tcPr>
            <w:tcW w:w="891" w:type="dxa"/>
          </w:tcPr>
          <w:p w:rsidR="006679FF" w:rsidRPr="00847273" w:rsidRDefault="006679FF" w:rsidP="00C871DC">
            <w:pPr>
              <w:jc w:val="both"/>
              <w:rPr>
                <w:rFonts w:ascii="Myriad Pro" w:hAnsi="Myriad Pro"/>
                <w:sz w:val="20"/>
                <w:szCs w:val="20"/>
                <w:lang w:val="en-US"/>
              </w:rPr>
            </w:pPr>
          </w:p>
        </w:tc>
        <w:tc>
          <w:tcPr>
            <w:tcW w:w="876" w:type="dxa"/>
          </w:tcPr>
          <w:p w:rsidR="006679FF" w:rsidRPr="00847273" w:rsidRDefault="006679FF" w:rsidP="00C871DC">
            <w:pPr>
              <w:jc w:val="both"/>
              <w:rPr>
                <w:rFonts w:ascii="Myriad Pro" w:hAnsi="Myriad Pro"/>
                <w:sz w:val="20"/>
                <w:szCs w:val="20"/>
                <w:lang w:val="en-US"/>
              </w:rPr>
            </w:pPr>
          </w:p>
        </w:tc>
        <w:tc>
          <w:tcPr>
            <w:tcW w:w="990" w:type="dxa"/>
          </w:tcPr>
          <w:p w:rsidR="006679FF" w:rsidRPr="00847273" w:rsidRDefault="006679FF" w:rsidP="00C871DC">
            <w:pPr>
              <w:jc w:val="both"/>
              <w:rPr>
                <w:rFonts w:ascii="Myriad Pro" w:hAnsi="Myriad Pro"/>
                <w:sz w:val="20"/>
                <w:szCs w:val="20"/>
                <w:lang w:val="en-US"/>
              </w:rPr>
            </w:pPr>
          </w:p>
        </w:tc>
        <w:tc>
          <w:tcPr>
            <w:tcW w:w="796" w:type="dxa"/>
          </w:tcPr>
          <w:p w:rsidR="006679FF" w:rsidRPr="00847273" w:rsidRDefault="006679FF" w:rsidP="00C871DC">
            <w:pPr>
              <w:jc w:val="both"/>
              <w:rPr>
                <w:rFonts w:ascii="Myriad Pro" w:hAnsi="Myriad Pro"/>
                <w:sz w:val="20"/>
                <w:szCs w:val="20"/>
                <w:lang w:val="en-US"/>
              </w:rPr>
            </w:pPr>
          </w:p>
        </w:tc>
        <w:tc>
          <w:tcPr>
            <w:tcW w:w="874" w:type="dxa"/>
          </w:tcPr>
          <w:p w:rsidR="006679FF" w:rsidRPr="00847273" w:rsidRDefault="006679FF" w:rsidP="00C871DC">
            <w:pPr>
              <w:jc w:val="both"/>
              <w:rPr>
                <w:rFonts w:ascii="Myriad Pro" w:hAnsi="Myriad Pro"/>
                <w:sz w:val="20"/>
                <w:szCs w:val="20"/>
                <w:lang w:val="en-US"/>
              </w:rPr>
            </w:pPr>
          </w:p>
        </w:tc>
        <w:tc>
          <w:tcPr>
            <w:tcW w:w="892" w:type="dxa"/>
          </w:tcPr>
          <w:p w:rsidR="006679FF" w:rsidRPr="00847273" w:rsidRDefault="006679FF" w:rsidP="00C871DC">
            <w:pPr>
              <w:jc w:val="both"/>
              <w:rPr>
                <w:rFonts w:ascii="Myriad Pro" w:hAnsi="Myriad Pro"/>
                <w:sz w:val="20"/>
                <w:szCs w:val="20"/>
                <w:lang w:val="en-US"/>
              </w:rPr>
            </w:pPr>
          </w:p>
        </w:tc>
        <w:tc>
          <w:tcPr>
            <w:tcW w:w="824" w:type="dxa"/>
          </w:tcPr>
          <w:p w:rsidR="006679FF" w:rsidRPr="00847273" w:rsidRDefault="006679FF" w:rsidP="00C871DC">
            <w:pPr>
              <w:jc w:val="both"/>
              <w:rPr>
                <w:rFonts w:ascii="Myriad Pro" w:hAnsi="Myriad Pro"/>
                <w:sz w:val="20"/>
                <w:szCs w:val="20"/>
                <w:lang w:val="en-US"/>
              </w:rPr>
            </w:pPr>
          </w:p>
        </w:tc>
        <w:tc>
          <w:tcPr>
            <w:tcW w:w="884" w:type="dxa"/>
          </w:tcPr>
          <w:p w:rsidR="006679FF" w:rsidRPr="00847273" w:rsidRDefault="006679FF" w:rsidP="00C871DC">
            <w:pPr>
              <w:jc w:val="both"/>
              <w:rPr>
                <w:rFonts w:ascii="Myriad Pro" w:hAnsi="Myriad Pro"/>
                <w:sz w:val="20"/>
                <w:szCs w:val="20"/>
                <w:lang w:val="en-US"/>
              </w:rPr>
            </w:pPr>
          </w:p>
        </w:tc>
      </w:tr>
    </w:tbl>
    <w:p w:rsidR="006679FF" w:rsidRPr="00847273" w:rsidRDefault="006679FF" w:rsidP="006679FF">
      <w:pPr>
        <w:spacing w:after="0"/>
        <w:jc w:val="both"/>
        <w:rPr>
          <w:rFonts w:ascii="Myriad Pro" w:hAnsi="Myriad Pro"/>
          <w:lang w:val="en-US"/>
        </w:rPr>
      </w:pPr>
      <w:r w:rsidRPr="00847273">
        <w:rPr>
          <w:rFonts w:ascii="Myriad Pro" w:hAnsi="Myriad Pro"/>
          <w:lang w:val="en-US"/>
        </w:rPr>
        <w:t xml:space="preserve">  </w:t>
      </w:r>
    </w:p>
    <w:p w:rsidR="006679FF" w:rsidRPr="00F05922" w:rsidRDefault="00C52A0D" w:rsidP="006679FF">
      <w:pPr>
        <w:spacing w:after="0"/>
        <w:jc w:val="both"/>
        <w:rPr>
          <w:rFonts w:ascii="Myriad Pro" w:hAnsi="Myriad Pro"/>
          <w:lang w:val="en-US"/>
        </w:rPr>
      </w:pPr>
      <w:r w:rsidRPr="00847273">
        <w:rPr>
          <w:rFonts w:ascii="Myriad Pro" w:hAnsi="Myriad Pro"/>
          <w:lang w:val="en-US"/>
        </w:rPr>
        <w:t>Copies of the micro-project ideas are also attached herewith.</w:t>
      </w:r>
    </w:p>
    <w:p w:rsidR="00C52A0D" w:rsidRDefault="00C52A0D" w:rsidP="006679FF">
      <w:pPr>
        <w:spacing w:after="0"/>
        <w:ind w:left="284"/>
        <w:jc w:val="both"/>
        <w:rPr>
          <w:rFonts w:ascii="Myriad Pro" w:hAnsi="Myriad Pro"/>
          <w:lang w:val="en-US"/>
        </w:rPr>
      </w:pPr>
    </w:p>
    <w:p w:rsidR="00C52A0D" w:rsidRDefault="00C52A0D" w:rsidP="006679FF">
      <w:pPr>
        <w:spacing w:after="0"/>
        <w:ind w:left="284"/>
        <w:jc w:val="both"/>
        <w:rPr>
          <w:rFonts w:ascii="Myriad Pro" w:hAnsi="Myriad Pro"/>
          <w:lang w:val="en-US"/>
        </w:rPr>
      </w:pPr>
    </w:p>
    <w:p w:rsidR="006679FF" w:rsidRDefault="006679FF" w:rsidP="006679FF">
      <w:pPr>
        <w:spacing w:after="0"/>
        <w:ind w:left="284"/>
        <w:jc w:val="both"/>
        <w:rPr>
          <w:rFonts w:ascii="Myriad Pro" w:hAnsi="Myriad Pro"/>
          <w:lang w:val="en-US"/>
        </w:rPr>
      </w:pPr>
      <w:proofErr w:type="gramStart"/>
      <w:r>
        <w:rPr>
          <w:rFonts w:ascii="Myriad Pro" w:hAnsi="Myriad Pro"/>
          <w:lang w:val="en-US"/>
        </w:rPr>
        <w:t>Date :</w:t>
      </w:r>
      <w:proofErr w:type="gramEnd"/>
      <w:r>
        <w:rPr>
          <w:rFonts w:ascii="Myriad Pro" w:hAnsi="Myriad Pro"/>
          <w:lang w:val="en-US"/>
        </w:rPr>
        <w:t xml:space="preserve"> …………</w:t>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t>-----------------------------------</w:t>
      </w:r>
    </w:p>
    <w:p w:rsidR="006679FF" w:rsidRDefault="006679FF" w:rsidP="006679FF">
      <w:pPr>
        <w:spacing w:after="0"/>
        <w:ind w:left="284"/>
        <w:jc w:val="both"/>
        <w:rPr>
          <w:rFonts w:ascii="Myriad Pro" w:hAnsi="Myriad Pro"/>
          <w:lang w:val="en-US"/>
        </w:rPr>
      </w:pP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r>
      <w:r>
        <w:rPr>
          <w:rFonts w:ascii="Myriad Pro" w:hAnsi="Myriad Pro"/>
          <w:lang w:val="en-US"/>
        </w:rPr>
        <w:tab/>
        <w:t>Name ………….</w:t>
      </w:r>
    </w:p>
    <w:p w:rsidR="006679FF" w:rsidRDefault="006679FF" w:rsidP="006679FF">
      <w:pPr>
        <w:spacing w:after="0"/>
        <w:ind w:left="6480" w:firstLine="720"/>
        <w:jc w:val="both"/>
        <w:rPr>
          <w:rFonts w:ascii="Myriad Pro" w:hAnsi="Myriad Pro"/>
          <w:lang w:val="en-US"/>
        </w:rPr>
      </w:pPr>
      <w:r>
        <w:rPr>
          <w:rFonts w:ascii="Myriad Pro" w:hAnsi="Myriad Pro"/>
          <w:lang w:val="en-US"/>
        </w:rPr>
        <w:t xml:space="preserve">Head of </w:t>
      </w:r>
      <w:proofErr w:type="gramStart"/>
      <w:r>
        <w:rPr>
          <w:rFonts w:ascii="Myriad Pro" w:hAnsi="Myriad Pro"/>
          <w:lang w:val="en-US"/>
        </w:rPr>
        <w:t>LDF, ……</w:t>
      </w:r>
      <w:proofErr w:type="gramEnd"/>
      <w:r>
        <w:rPr>
          <w:rFonts w:ascii="Myriad Pro" w:hAnsi="Myriad Pro"/>
          <w:lang w:val="en-US"/>
        </w:rPr>
        <w:t xml:space="preserve"> Rayon</w:t>
      </w:r>
    </w:p>
    <w:p w:rsidR="006679FF" w:rsidRDefault="006679FF" w:rsidP="006679FF">
      <w:pPr>
        <w:spacing w:after="0"/>
        <w:rPr>
          <w:rFonts w:ascii="Myriad Pro" w:hAnsi="Myriad Pro"/>
          <w:lang w:val="en-US"/>
        </w:rPr>
      </w:pPr>
    </w:p>
    <w:p w:rsidR="006679FF" w:rsidRDefault="006679FF" w:rsidP="006679FF">
      <w:pPr>
        <w:rPr>
          <w:rFonts w:ascii="Myriad Pro" w:hAnsi="Myriad Pro"/>
          <w:lang w:val="en-US"/>
        </w:rPr>
      </w:pPr>
      <w:r>
        <w:rPr>
          <w:rFonts w:ascii="Myriad Pro" w:hAnsi="Myriad Pro"/>
          <w:lang w:val="en-US"/>
        </w:rPr>
        <w:br w:type="page"/>
      </w:r>
    </w:p>
    <w:p w:rsidR="006679FF" w:rsidRPr="00847273" w:rsidRDefault="006679FF" w:rsidP="006679FF">
      <w:pPr>
        <w:spacing w:after="0"/>
        <w:jc w:val="center"/>
        <w:rPr>
          <w:rFonts w:ascii="Myriad Pro" w:hAnsi="Myriad Pro"/>
          <w:lang w:val="en-US"/>
        </w:rPr>
      </w:pPr>
      <w:r w:rsidRPr="00847273">
        <w:rPr>
          <w:rFonts w:ascii="Myriad Pro" w:hAnsi="Myriad Pro"/>
          <w:lang w:val="en-US"/>
        </w:rPr>
        <w:lastRenderedPageBreak/>
        <w:t>Annex - X</w:t>
      </w:r>
      <w:r w:rsidR="009409FA" w:rsidRPr="00847273">
        <w:rPr>
          <w:rFonts w:ascii="Myriad Pro" w:hAnsi="Myriad Pro"/>
          <w:lang w:val="en-US"/>
        </w:rPr>
        <w:t>I</w:t>
      </w:r>
    </w:p>
    <w:p w:rsidR="006679FF" w:rsidRDefault="006679FF" w:rsidP="006679FF">
      <w:pPr>
        <w:spacing w:after="0"/>
        <w:jc w:val="both"/>
        <w:rPr>
          <w:rFonts w:ascii="Myriad Pro" w:hAnsi="Myriad Pro"/>
          <w:lang w:val="en-US"/>
        </w:rPr>
      </w:pPr>
    </w:p>
    <w:p w:rsidR="00B22122" w:rsidRPr="00B22122" w:rsidRDefault="00B22122" w:rsidP="00B22122">
      <w:pPr>
        <w:spacing w:after="0"/>
        <w:jc w:val="center"/>
        <w:rPr>
          <w:rFonts w:ascii="Myriad Pro" w:hAnsi="Myriad Pro"/>
          <w:b/>
          <w:highlight w:val="yellow"/>
          <w:lang w:val="en-US"/>
        </w:rPr>
      </w:pPr>
      <w:r w:rsidRPr="00B22122">
        <w:rPr>
          <w:rFonts w:ascii="Myriad Pro" w:hAnsi="Myriad Pro"/>
          <w:b/>
          <w:highlight w:val="yellow"/>
          <w:lang w:val="en-US"/>
        </w:rPr>
        <w:t>MP Idea Evaluation and Ranking</w:t>
      </w:r>
    </w:p>
    <w:p w:rsidR="00B22122" w:rsidRPr="00B22122" w:rsidRDefault="00B22122" w:rsidP="00B22122">
      <w:pPr>
        <w:spacing w:after="0"/>
        <w:jc w:val="center"/>
        <w:rPr>
          <w:rFonts w:ascii="Myriad Pro" w:hAnsi="Myriad Pro"/>
          <w:highlight w:val="yellow"/>
          <w:lang w:val="en-US"/>
        </w:rPr>
      </w:pPr>
    </w:p>
    <w:tbl>
      <w:tblPr>
        <w:tblW w:w="11382" w:type="dxa"/>
        <w:tblInd w:w="-1026" w:type="dxa"/>
        <w:tblLook w:val="04A0" w:firstRow="1" w:lastRow="0" w:firstColumn="1" w:lastColumn="0" w:noHBand="0" w:noVBand="1"/>
      </w:tblPr>
      <w:tblGrid>
        <w:gridCol w:w="425"/>
        <w:gridCol w:w="1276"/>
        <w:gridCol w:w="1418"/>
        <w:gridCol w:w="1134"/>
        <w:gridCol w:w="1209"/>
        <w:gridCol w:w="1420"/>
        <w:gridCol w:w="960"/>
        <w:gridCol w:w="760"/>
        <w:gridCol w:w="1080"/>
        <w:gridCol w:w="1000"/>
        <w:gridCol w:w="700"/>
      </w:tblGrid>
      <w:tr w:rsidR="00B22122" w:rsidRPr="00B22122" w:rsidTr="00541B41">
        <w:trPr>
          <w:trHeight w:val="115"/>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SN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Rayon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Name of the CO</w:t>
            </w:r>
          </w:p>
        </w:tc>
        <w:tc>
          <w:tcPr>
            <w:tcW w:w="23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 Nature of MP Idea</w:t>
            </w:r>
          </w:p>
        </w:tc>
        <w:tc>
          <w:tcPr>
            <w:tcW w:w="3140" w:type="dxa"/>
            <w:gridSpan w:val="3"/>
            <w:tcBorders>
              <w:top w:val="single" w:sz="4" w:space="0" w:color="auto"/>
              <w:left w:val="nil"/>
              <w:bottom w:val="single" w:sz="4" w:space="0" w:color="auto"/>
              <w:right w:val="single" w:sz="4" w:space="0" w:color="auto"/>
            </w:tcBorders>
            <w:shd w:val="clear" w:color="auto" w:fill="auto"/>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 Nature of Technology</w:t>
            </w:r>
          </w:p>
        </w:tc>
        <w:tc>
          <w:tcPr>
            <w:tcW w:w="2780" w:type="dxa"/>
            <w:gridSpan w:val="3"/>
            <w:tcBorders>
              <w:top w:val="single" w:sz="4" w:space="0" w:color="auto"/>
              <w:left w:val="nil"/>
              <w:bottom w:val="single" w:sz="4" w:space="0" w:color="auto"/>
              <w:right w:val="single" w:sz="4" w:space="0" w:color="auto"/>
            </w:tcBorders>
            <w:shd w:val="clear" w:color="auto" w:fill="auto"/>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 Energy Independence</w:t>
            </w:r>
          </w:p>
        </w:tc>
      </w:tr>
      <w:tr w:rsidR="00B22122" w:rsidRPr="00B22122" w:rsidTr="00541B41">
        <w:trPr>
          <w:trHeight w:val="48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Energy Production</w:t>
            </w:r>
          </w:p>
        </w:tc>
        <w:tc>
          <w:tcPr>
            <w:tcW w:w="1209"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Saving &amp; production</w:t>
            </w:r>
          </w:p>
        </w:tc>
        <w:tc>
          <w:tcPr>
            <w:tcW w:w="1420"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Energy efficient</w:t>
            </w:r>
          </w:p>
        </w:tc>
        <w:tc>
          <w:tcPr>
            <w:tcW w:w="960"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Renewable</w:t>
            </w:r>
          </w:p>
        </w:tc>
        <w:tc>
          <w:tcPr>
            <w:tcW w:w="760" w:type="dxa"/>
            <w:tcBorders>
              <w:top w:val="nil"/>
              <w:left w:val="nil"/>
              <w:bottom w:val="single" w:sz="4" w:space="0" w:color="auto"/>
              <w:right w:val="single" w:sz="4" w:space="0" w:color="auto"/>
            </w:tcBorders>
            <w:shd w:val="clear" w:color="auto" w:fill="auto"/>
            <w:vAlign w:val="center"/>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Mixed</w:t>
            </w:r>
          </w:p>
        </w:tc>
        <w:tc>
          <w:tcPr>
            <w:tcW w:w="1080"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Contributes</w:t>
            </w:r>
          </w:p>
        </w:tc>
        <w:tc>
          <w:tcPr>
            <w:tcW w:w="1000"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Consumes</w:t>
            </w:r>
          </w:p>
        </w:tc>
        <w:tc>
          <w:tcPr>
            <w:tcW w:w="700"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Both</w:t>
            </w:r>
          </w:p>
        </w:tc>
      </w:tr>
      <w:tr w:rsidR="00B22122" w:rsidRPr="00B22122" w:rsidTr="00541B41">
        <w:trPr>
          <w:trHeight w:val="47"/>
        </w:trPr>
        <w:tc>
          <w:tcPr>
            <w:tcW w:w="425" w:type="dxa"/>
            <w:vMerge/>
            <w:tcBorders>
              <w:top w:val="single" w:sz="4" w:space="0" w:color="auto"/>
              <w:left w:val="single" w:sz="4" w:space="0" w:color="auto"/>
              <w:bottom w:val="single" w:sz="4" w:space="0" w:color="auto"/>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w:t>
            </w:r>
          </w:p>
        </w:tc>
        <w:tc>
          <w:tcPr>
            <w:tcW w:w="120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c>
          <w:tcPr>
            <w:tcW w:w="142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c>
          <w:tcPr>
            <w:tcW w:w="760" w:type="dxa"/>
            <w:tcBorders>
              <w:top w:val="nil"/>
              <w:left w:val="nil"/>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c>
          <w:tcPr>
            <w:tcW w:w="10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4</w:t>
            </w:r>
          </w:p>
        </w:tc>
      </w:tr>
      <w:tr w:rsidR="00B22122" w:rsidRPr="00B22122" w:rsidTr="00541B41">
        <w:trPr>
          <w:trHeight w:val="4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4</w:t>
            </w:r>
          </w:p>
        </w:tc>
        <w:tc>
          <w:tcPr>
            <w:tcW w:w="120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c>
          <w:tcPr>
            <w:tcW w:w="142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7</w:t>
            </w:r>
          </w:p>
        </w:tc>
        <w:tc>
          <w:tcPr>
            <w:tcW w:w="760" w:type="dxa"/>
            <w:tcBorders>
              <w:top w:val="nil"/>
              <w:left w:val="nil"/>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8</w:t>
            </w:r>
          </w:p>
        </w:tc>
        <w:tc>
          <w:tcPr>
            <w:tcW w:w="10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9</w:t>
            </w:r>
          </w:p>
        </w:tc>
        <w:tc>
          <w:tcPr>
            <w:tcW w:w="10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10</w:t>
            </w:r>
          </w:p>
        </w:tc>
        <w:tc>
          <w:tcPr>
            <w:tcW w:w="7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11</w:t>
            </w:r>
          </w:p>
        </w:tc>
      </w:tr>
      <w:tr w:rsidR="00B22122" w:rsidRPr="00B22122" w:rsidTr="00541B41">
        <w:trPr>
          <w:trHeight w:val="4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20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60" w:type="dxa"/>
            <w:tcBorders>
              <w:top w:val="nil"/>
              <w:left w:val="nil"/>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20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60" w:type="dxa"/>
            <w:tcBorders>
              <w:top w:val="nil"/>
              <w:left w:val="nil"/>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20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60" w:type="dxa"/>
            <w:tcBorders>
              <w:top w:val="nil"/>
              <w:left w:val="nil"/>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20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60" w:type="dxa"/>
            <w:tcBorders>
              <w:top w:val="nil"/>
              <w:left w:val="nil"/>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20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60" w:type="dxa"/>
            <w:tcBorders>
              <w:top w:val="nil"/>
              <w:left w:val="nil"/>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20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60" w:type="dxa"/>
            <w:tcBorders>
              <w:top w:val="nil"/>
              <w:left w:val="nil"/>
              <w:bottom w:val="single" w:sz="4" w:space="0" w:color="auto"/>
              <w:right w:val="single" w:sz="4" w:space="0" w:color="auto"/>
            </w:tcBorders>
            <w:shd w:val="clear" w:color="auto" w:fill="auto"/>
            <w:noWrap/>
            <w:vAlign w:val="bottom"/>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ind w:left="57" w:right="57"/>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bl>
    <w:p w:rsidR="00B22122" w:rsidRPr="00B22122" w:rsidRDefault="00B22122" w:rsidP="00B22122">
      <w:pPr>
        <w:spacing w:after="0"/>
        <w:jc w:val="both"/>
        <w:rPr>
          <w:rFonts w:ascii="Myriad Pro" w:hAnsi="Myriad Pro"/>
          <w:highlight w:val="yellow"/>
          <w:lang w:val="en-US"/>
        </w:rPr>
      </w:pPr>
    </w:p>
    <w:tbl>
      <w:tblPr>
        <w:tblW w:w="10884" w:type="dxa"/>
        <w:tblInd w:w="-601" w:type="dxa"/>
        <w:tblLayout w:type="fixed"/>
        <w:tblLook w:val="04A0" w:firstRow="1" w:lastRow="0" w:firstColumn="1" w:lastColumn="0" w:noHBand="0" w:noVBand="1"/>
      </w:tblPr>
      <w:tblGrid>
        <w:gridCol w:w="411"/>
        <w:gridCol w:w="804"/>
        <w:gridCol w:w="857"/>
        <w:gridCol w:w="1331"/>
        <w:gridCol w:w="945"/>
        <w:gridCol w:w="980"/>
        <w:gridCol w:w="910"/>
        <w:gridCol w:w="1418"/>
        <w:gridCol w:w="850"/>
        <w:gridCol w:w="850"/>
        <w:gridCol w:w="851"/>
        <w:gridCol w:w="677"/>
      </w:tblGrid>
      <w:tr w:rsidR="00B22122" w:rsidRPr="00B22122" w:rsidTr="00541B41">
        <w:trPr>
          <w:trHeight w:val="164"/>
        </w:trPr>
        <w:tc>
          <w:tcPr>
            <w:tcW w:w="4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SN</w:t>
            </w:r>
          </w:p>
        </w:tc>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Rayon</w:t>
            </w:r>
          </w:p>
        </w:tc>
        <w:tc>
          <w:tcPr>
            <w:tcW w:w="8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Name of the CO</w:t>
            </w:r>
          </w:p>
        </w:tc>
        <w:tc>
          <w:tcPr>
            <w:tcW w:w="3256" w:type="dxa"/>
            <w:gridSpan w:val="3"/>
            <w:tcBorders>
              <w:top w:val="single" w:sz="4" w:space="0" w:color="auto"/>
              <w:left w:val="nil"/>
              <w:bottom w:val="single" w:sz="4" w:space="0" w:color="auto"/>
              <w:right w:val="single" w:sz="4" w:space="0" w:color="auto"/>
            </w:tcBorders>
            <w:shd w:val="clear" w:color="auto" w:fill="auto"/>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4. Level of Coverage</w:t>
            </w:r>
          </w:p>
        </w:tc>
        <w:tc>
          <w:tcPr>
            <w:tcW w:w="3178" w:type="dxa"/>
            <w:gridSpan w:val="3"/>
            <w:tcBorders>
              <w:top w:val="single" w:sz="4" w:space="0" w:color="auto"/>
              <w:left w:val="nil"/>
              <w:bottom w:val="single" w:sz="4" w:space="0" w:color="auto"/>
              <w:right w:val="single" w:sz="4" w:space="0" w:color="auto"/>
            </w:tcBorders>
            <w:shd w:val="clear" w:color="auto" w:fill="auto"/>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 Level of Expected Benefit</w:t>
            </w:r>
          </w:p>
        </w:tc>
        <w:tc>
          <w:tcPr>
            <w:tcW w:w="2378" w:type="dxa"/>
            <w:gridSpan w:val="3"/>
            <w:tcBorders>
              <w:top w:val="single" w:sz="4" w:space="0" w:color="auto"/>
              <w:left w:val="nil"/>
              <w:bottom w:val="single" w:sz="4" w:space="0" w:color="auto"/>
              <w:right w:val="single" w:sz="4" w:space="0" w:color="auto"/>
            </w:tcBorders>
            <w:shd w:val="clear" w:color="auto" w:fill="auto"/>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6. User</w:t>
            </w:r>
          </w:p>
        </w:tc>
      </w:tr>
      <w:tr w:rsidR="00B22122" w:rsidRPr="00B22122" w:rsidTr="00541B41">
        <w:trPr>
          <w:trHeight w:val="480"/>
        </w:trPr>
        <w:tc>
          <w:tcPr>
            <w:tcW w:w="411"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7"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1331"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Comprehensive</w:t>
            </w:r>
          </w:p>
        </w:tc>
        <w:tc>
          <w:tcPr>
            <w:tcW w:w="945"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Partial - Adequate</w:t>
            </w:r>
          </w:p>
        </w:tc>
        <w:tc>
          <w:tcPr>
            <w:tcW w:w="980"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Partial - Inadequate</w:t>
            </w:r>
          </w:p>
        </w:tc>
        <w:tc>
          <w:tcPr>
            <w:tcW w:w="910"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Pollution Decline</w:t>
            </w:r>
          </w:p>
        </w:tc>
        <w:tc>
          <w:tcPr>
            <w:tcW w:w="1418"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Energy Saved &amp;Added</w:t>
            </w:r>
          </w:p>
        </w:tc>
        <w:tc>
          <w:tcPr>
            <w:tcW w:w="850"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Others</w:t>
            </w:r>
          </w:p>
        </w:tc>
        <w:tc>
          <w:tcPr>
            <w:tcW w:w="850"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Community</w:t>
            </w:r>
          </w:p>
        </w:tc>
        <w:tc>
          <w:tcPr>
            <w:tcW w:w="851"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Public building</w:t>
            </w:r>
          </w:p>
        </w:tc>
        <w:tc>
          <w:tcPr>
            <w:tcW w:w="677"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xml:space="preserve">Both </w:t>
            </w:r>
          </w:p>
        </w:tc>
      </w:tr>
      <w:tr w:rsidR="00B22122" w:rsidRPr="00B22122" w:rsidTr="00541B41">
        <w:trPr>
          <w:trHeight w:val="47"/>
        </w:trPr>
        <w:tc>
          <w:tcPr>
            <w:tcW w:w="411"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7"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133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4</w:t>
            </w:r>
          </w:p>
        </w:tc>
        <w:tc>
          <w:tcPr>
            <w:tcW w:w="94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c>
          <w:tcPr>
            <w:tcW w:w="9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uk-UA"/>
              </w:rPr>
            </w:pPr>
            <w:r w:rsidRPr="00B22122">
              <w:rPr>
                <w:rFonts w:ascii="Myriad Pro" w:eastAsia="Times New Roman" w:hAnsi="Myriad Pro" w:cs="Calibri"/>
                <w:color w:val="000000"/>
                <w:sz w:val="16"/>
                <w:szCs w:val="16"/>
                <w:highlight w:val="yellow"/>
                <w:lang w:val="uk-UA"/>
              </w:rPr>
              <w:t>2</w:t>
            </w:r>
          </w:p>
        </w:tc>
        <w:tc>
          <w:tcPr>
            <w:tcW w:w="91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2,3,4,5</w:t>
            </w:r>
          </w:p>
        </w:tc>
        <w:tc>
          <w:tcPr>
            <w:tcW w:w="14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2,3,4,5</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1,2,3,4,5</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4</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w:t>
            </w:r>
          </w:p>
        </w:tc>
        <w:tc>
          <w:tcPr>
            <w:tcW w:w="67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r>
      <w:tr w:rsidR="00B22122" w:rsidRPr="00B22122" w:rsidTr="00541B41">
        <w:trPr>
          <w:trHeight w:val="47"/>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w:t>
            </w:r>
          </w:p>
        </w:tc>
        <w:tc>
          <w:tcPr>
            <w:tcW w:w="804"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w:t>
            </w:r>
          </w:p>
        </w:tc>
        <w:tc>
          <w:tcPr>
            <w:tcW w:w="85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w:t>
            </w:r>
          </w:p>
        </w:tc>
        <w:tc>
          <w:tcPr>
            <w:tcW w:w="133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12</w:t>
            </w:r>
          </w:p>
        </w:tc>
        <w:tc>
          <w:tcPr>
            <w:tcW w:w="94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13</w:t>
            </w:r>
          </w:p>
        </w:tc>
        <w:tc>
          <w:tcPr>
            <w:tcW w:w="9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14</w:t>
            </w:r>
          </w:p>
        </w:tc>
        <w:tc>
          <w:tcPr>
            <w:tcW w:w="91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15</w:t>
            </w:r>
          </w:p>
        </w:tc>
        <w:tc>
          <w:tcPr>
            <w:tcW w:w="14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16</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17</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18</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19</w:t>
            </w:r>
          </w:p>
        </w:tc>
        <w:tc>
          <w:tcPr>
            <w:tcW w:w="67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20</w:t>
            </w:r>
          </w:p>
        </w:tc>
      </w:tr>
      <w:tr w:rsidR="00B22122" w:rsidRPr="00B22122" w:rsidTr="00541B41">
        <w:trPr>
          <w:trHeight w:val="47"/>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w:t>
            </w:r>
          </w:p>
        </w:tc>
        <w:tc>
          <w:tcPr>
            <w:tcW w:w="804"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33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4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1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7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w:t>
            </w:r>
          </w:p>
        </w:tc>
        <w:tc>
          <w:tcPr>
            <w:tcW w:w="804"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33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4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1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7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w:t>
            </w:r>
          </w:p>
        </w:tc>
        <w:tc>
          <w:tcPr>
            <w:tcW w:w="804"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33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4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1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7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4</w:t>
            </w:r>
          </w:p>
        </w:tc>
        <w:tc>
          <w:tcPr>
            <w:tcW w:w="804"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33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4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1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7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c>
          <w:tcPr>
            <w:tcW w:w="804"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33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4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1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7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6</w:t>
            </w:r>
          </w:p>
        </w:tc>
        <w:tc>
          <w:tcPr>
            <w:tcW w:w="804"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33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4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1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77"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bl>
    <w:p w:rsidR="00B22122" w:rsidRPr="00B22122" w:rsidRDefault="00B22122" w:rsidP="00B22122">
      <w:pPr>
        <w:spacing w:after="0"/>
        <w:jc w:val="both"/>
        <w:rPr>
          <w:rFonts w:ascii="Myriad Pro" w:hAnsi="Myriad Pro"/>
          <w:highlight w:val="yellow"/>
          <w:lang w:val="en-US"/>
        </w:rPr>
      </w:pPr>
    </w:p>
    <w:tbl>
      <w:tblPr>
        <w:tblW w:w="10950" w:type="dxa"/>
        <w:tblInd w:w="-919" w:type="dxa"/>
        <w:tblLook w:val="04A0" w:firstRow="1" w:lastRow="0" w:firstColumn="1" w:lastColumn="0" w:noHBand="0" w:noVBand="1"/>
      </w:tblPr>
      <w:tblGrid>
        <w:gridCol w:w="416"/>
        <w:gridCol w:w="795"/>
        <w:gridCol w:w="853"/>
        <w:gridCol w:w="929"/>
        <w:gridCol w:w="872"/>
        <w:gridCol w:w="718"/>
        <w:gridCol w:w="759"/>
        <w:gridCol w:w="853"/>
        <w:gridCol w:w="968"/>
        <w:gridCol w:w="587"/>
        <w:gridCol w:w="681"/>
        <w:gridCol w:w="818"/>
        <w:gridCol w:w="850"/>
        <w:gridCol w:w="851"/>
      </w:tblGrid>
      <w:tr w:rsidR="00B22122" w:rsidRPr="00B22122" w:rsidTr="00541B41">
        <w:trPr>
          <w:trHeight w:val="214"/>
        </w:trPr>
        <w:tc>
          <w:tcPr>
            <w:tcW w:w="4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SN</w:t>
            </w:r>
          </w:p>
        </w:tc>
        <w:tc>
          <w:tcPr>
            <w:tcW w:w="7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Rayon</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Name of the CO</w:t>
            </w:r>
          </w:p>
        </w:tc>
        <w:tc>
          <w:tcPr>
            <w:tcW w:w="2519" w:type="dxa"/>
            <w:gridSpan w:val="3"/>
            <w:tcBorders>
              <w:top w:val="single" w:sz="4" w:space="0" w:color="auto"/>
              <w:left w:val="nil"/>
              <w:bottom w:val="single" w:sz="4" w:space="0" w:color="auto"/>
              <w:right w:val="single" w:sz="4" w:space="0" w:color="auto"/>
            </w:tcBorders>
            <w:shd w:val="clear" w:color="auto" w:fill="auto"/>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7. Local Cost Sharing</w:t>
            </w:r>
          </w:p>
        </w:tc>
        <w:tc>
          <w:tcPr>
            <w:tcW w:w="2501" w:type="dxa"/>
            <w:gridSpan w:val="3"/>
            <w:tcBorders>
              <w:top w:val="single" w:sz="4" w:space="0" w:color="auto"/>
              <w:left w:val="nil"/>
              <w:bottom w:val="single" w:sz="4" w:space="0" w:color="auto"/>
              <w:right w:val="single" w:sz="4" w:space="0" w:color="auto"/>
            </w:tcBorders>
            <w:shd w:val="clear" w:color="auto" w:fill="auto"/>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8. Quality &amp; Performance of CO</w:t>
            </w:r>
          </w:p>
        </w:tc>
        <w:tc>
          <w:tcPr>
            <w:tcW w:w="2165" w:type="dxa"/>
            <w:gridSpan w:val="3"/>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9. Expansion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Total Score</w:t>
            </w:r>
          </w:p>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(Max 65)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Ranking</w:t>
            </w:r>
          </w:p>
        </w:tc>
      </w:tr>
      <w:tr w:rsidR="00B22122" w:rsidRPr="00B22122" w:rsidTr="00541B41">
        <w:trPr>
          <w:trHeight w:val="132"/>
        </w:trPr>
        <w:tc>
          <w:tcPr>
            <w:tcW w:w="416"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795"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929"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up to 30%</w:t>
            </w:r>
          </w:p>
        </w:tc>
        <w:tc>
          <w:tcPr>
            <w:tcW w:w="872"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30-40%</w:t>
            </w:r>
          </w:p>
        </w:tc>
        <w:tc>
          <w:tcPr>
            <w:tcW w:w="718"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&gt;40%</w:t>
            </w:r>
          </w:p>
        </w:tc>
        <w:tc>
          <w:tcPr>
            <w:tcW w:w="680"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PAS</w:t>
            </w:r>
          </w:p>
        </w:tc>
        <w:tc>
          <w:tcPr>
            <w:tcW w:w="853"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Maturity Index</w:t>
            </w:r>
          </w:p>
        </w:tc>
        <w:tc>
          <w:tcPr>
            <w:tcW w:w="968" w:type="dxa"/>
            <w:tcBorders>
              <w:top w:val="nil"/>
              <w:left w:val="nil"/>
              <w:bottom w:val="single" w:sz="4" w:space="0" w:color="auto"/>
              <w:right w:val="single" w:sz="4" w:space="0" w:color="auto"/>
            </w:tcBorders>
            <w:shd w:val="clear" w:color="auto" w:fill="auto"/>
            <w:vAlign w:val="center"/>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O &amp; M for old CO</w:t>
            </w:r>
          </w:p>
        </w:tc>
        <w:tc>
          <w:tcPr>
            <w:tcW w:w="587" w:type="dxa"/>
            <w:tcBorders>
              <w:top w:val="single" w:sz="4" w:space="0" w:color="auto"/>
              <w:left w:val="single" w:sz="4" w:space="0" w:color="auto"/>
              <w:bottom w:val="single" w:sz="4" w:space="0" w:color="auto"/>
              <w:right w:val="single" w:sz="4" w:space="0" w:color="auto"/>
            </w:tcBorders>
            <w:vAlign w:val="center"/>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Many</w:t>
            </w:r>
          </w:p>
        </w:tc>
        <w:tc>
          <w:tcPr>
            <w:tcW w:w="673" w:type="dxa"/>
            <w:tcBorders>
              <w:top w:val="single" w:sz="4" w:space="0" w:color="auto"/>
              <w:left w:val="single" w:sz="4" w:space="0" w:color="auto"/>
              <w:bottom w:val="single" w:sz="4" w:space="0" w:color="auto"/>
              <w:right w:val="single" w:sz="4" w:space="0" w:color="auto"/>
            </w:tcBorders>
            <w:vAlign w:val="center"/>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Middle</w:t>
            </w:r>
          </w:p>
        </w:tc>
        <w:tc>
          <w:tcPr>
            <w:tcW w:w="905" w:type="dxa"/>
            <w:tcBorders>
              <w:top w:val="single" w:sz="4" w:space="0" w:color="auto"/>
              <w:left w:val="single" w:sz="4" w:space="0" w:color="auto"/>
              <w:bottom w:val="single" w:sz="4" w:space="0" w:color="auto"/>
              <w:right w:val="single" w:sz="4" w:space="0" w:color="auto"/>
            </w:tcBorders>
            <w:vAlign w:val="center"/>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Low</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r>
      <w:tr w:rsidR="00B22122" w:rsidRPr="00B22122" w:rsidTr="00541B41">
        <w:trPr>
          <w:trHeight w:val="47"/>
        </w:trPr>
        <w:tc>
          <w:tcPr>
            <w:tcW w:w="416"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795"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92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w:t>
            </w:r>
          </w:p>
        </w:tc>
        <w:tc>
          <w:tcPr>
            <w:tcW w:w="872"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3-4</w:t>
            </w:r>
          </w:p>
        </w:tc>
        <w:tc>
          <w:tcPr>
            <w:tcW w:w="7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c>
          <w:tcPr>
            <w:tcW w:w="6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0,2,3,4,5</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0,2,3,4,5</w:t>
            </w:r>
          </w:p>
        </w:tc>
        <w:tc>
          <w:tcPr>
            <w:tcW w:w="96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0,2,3,4,5</w:t>
            </w:r>
          </w:p>
        </w:tc>
        <w:tc>
          <w:tcPr>
            <w:tcW w:w="587"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c>
          <w:tcPr>
            <w:tcW w:w="673"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4</w:t>
            </w:r>
          </w:p>
        </w:tc>
        <w:tc>
          <w:tcPr>
            <w:tcW w:w="905"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r>
      <w:tr w:rsidR="00B22122" w:rsidRPr="00B22122" w:rsidTr="00541B41">
        <w:trPr>
          <w:trHeight w:val="47"/>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w:t>
            </w:r>
          </w:p>
        </w:tc>
        <w:tc>
          <w:tcPr>
            <w:tcW w:w="79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w:t>
            </w:r>
          </w:p>
        </w:tc>
        <w:tc>
          <w:tcPr>
            <w:tcW w:w="92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21</w:t>
            </w:r>
          </w:p>
        </w:tc>
        <w:tc>
          <w:tcPr>
            <w:tcW w:w="872"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22</w:t>
            </w:r>
          </w:p>
        </w:tc>
        <w:tc>
          <w:tcPr>
            <w:tcW w:w="7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23</w:t>
            </w:r>
          </w:p>
        </w:tc>
        <w:tc>
          <w:tcPr>
            <w:tcW w:w="6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24</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25</w:t>
            </w:r>
          </w:p>
        </w:tc>
        <w:tc>
          <w:tcPr>
            <w:tcW w:w="96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26</w:t>
            </w:r>
          </w:p>
        </w:tc>
        <w:tc>
          <w:tcPr>
            <w:tcW w:w="587" w:type="dxa"/>
            <w:tcBorders>
              <w:top w:val="single" w:sz="4" w:space="0" w:color="auto"/>
              <w:left w:val="nil"/>
              <w:bottom w:val="single" w:sz="4" w:space="0" w:color="auto"/>
              <w:right w:val="single" w:sz="4" w:space="0" w:color="auto"/>
            </w:tcBorders>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27</w:t>
            </w:r>
          </w:p>
        </w:tc>
        <w:tc>
          <w:tcPr>
            <w:tcW w:w="673"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28</w:t>
            </w:r>
          </w:p>
        </w:tc>
        <w:tc>
          <w:tcPr>
            <w:tcW w:w="905"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30</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31</w:t>
            </w:r>
          </w:p>
        </w:tc>
      </w:tr>
      <w:tr w:rsidR="00B22122" w:rsidRPr="00B22122" w:rsidTr="00541B41">
        <w:trPr>
          <w:trHeight w:val="87"/>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1</w:t>
            </w:r>
          </w:p>
        </w:tc>
        <w:tc>
          <w:tcPr>
            <w:tcW w:w="79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2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72"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587" w:type="dxa"/>
            <w:tcBorders>
              <w:top w:val="single" w:sz="4" w:space="0" w:color="auto"/>
              <w:left w:val="nil"/>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673"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905"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2</w:t>
            </w:r>
          </w:p>
        </w:tc>
        <w:tc>
          <w:tcPr>
            <w:tcW w:w="79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2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72"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587" w:type="dxa"/>
            <w:tcBorders>
              <w:top w:val="single" w:sz="4" w:space="0" w:color="auto"/>
              <w:left w:val="nil"/>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673"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905"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3</w:t>
            </w:r>
          </w:p>
        </w:tc>
        <w:tc>
          <w:tcPr>
            <w:tcW w:w="79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2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72"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587" w:type="dxa"/>
            <w:tcBorders>
              <w:top w:val="single" w:sz="4" w:space="0" w:color="auto"/>
              <w:left w:val="nil"/>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673"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905"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81"/>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4</w:t>
            </w:r>
          </w:p>
        </w:tc>
        <w:tc>
          <w:tcPr>
            <w:tcW w:w="79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2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72"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587" w:type="dxa"/>
            <w:tcBorders>
              <w:top w:val="single" w:sz="4" w:space="0" w:color="auto"/>
              <w:left w:val="nil"/>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673"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905"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47"/>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5</w:t>
            </w:r>
          </w:p>
        </w:tc>
        <w:tc>
          <w:tcPr>
            <w:tcW w:w="79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2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72"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587" w:type="dxa"/>
            <w:tcBorders>
              <w:top w:val="single" w:sz="4" w:space="0" w:color="auto"/>
              <w:left w:val="nil"/>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673"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905"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r w:rsidR="00B22122" w:rsidRPr="00B22122" w:rsidTr="00541B41">
        <w:trPr>
          <w:trHeight w:val="128"/>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jc w:val="center"/>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6</w:t>
            </w:r>
          </w:p>
        </w:tc>
        <w:tc>
          <w:tcPr>
            <w:tcW w:w="795"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29"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72"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680"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3"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587" w:type="dxa"/>
            <w:tcBorders>
              <w:top w:val="single" w:sz="4" w:space="0" w:color="auto"/>
              <w:left w:val="nil"/>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673"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905" w:type="dxa"/>
            <w:tcBorders>
              <w:top w:val="single" w:sz="4" w:space="0" w:color="auto"/>
              <w:left w:val="single" w:sz="4" w:space="0" w:color="auto"/>
              <w:bottom w:val="single" w:sz="4" w:space="0" w:color="auto"/>
              <w:right w:val="single" w:sz="4" w:space="0" w:color="auto"/>
            </w:tcBorders>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B22122" w:rsidRPr="00B22122" w:rsidRDefault="00B22122" w:rsidP="00541B41">
            <w:pPr>
              <w:spacing w:after="0" w:line="240" w:lineRule="auto"/>
              <w:rPr>
                <w:rFonts w:ascii="Myriad Pro" w:eastAsia="Times New Roman" w:hAnsi="Myriad Pro" w:cs="Calibri"/>
                <w:color w:val="000000"/>
                <w:sz w:val="16"/>
                <w:szCs w:val="16"/>
                <w:highlight w:val="yellow"/>
                <w:lang w:val="en-US"/>
              </w:rPr>
            </w:pPr>
            <w:r w:rsidRPr="00B22122">
              <w:rPr>
                <w:rFonts w:ascii="Myriad Pro" w:eastAsia="Times New Roman" w:hAnsi="Myriad Pro" w:cs="Calibri"/>
                <w:color w:val="000000"/>
                <w:sz w:val="16"/>
                <w:szCs w:val="16"/>
                <w:highlight w:val="yellow"/>
                <w:lang w:val="en-US"/>
              </w:rPr>
              <w:t> </w:t>
            </w:r>
          </w:p>
        </w:tc>
      </w:tr>
    </w:tbl>
    <w:p w:rsidR="00B22122" w:rsidRPr="00B22122" w:rsidRDefault="00B22122" w:rsidP="00B22122">
      <w:pPr>
        <w:jc w:val="both"/>
        <w:rPr>
          <w:bCs/>
          <w:highlight w:val="yellow"/>
        </w:rPr>
      </w:pPr>
    </w:p>
    <w:p w:rsidR="00B22122" w:rsidRPr="00B22122" w:rsidRDefault="00B22122" w:rsidP="00B22122">
      <w:pPr>
        <w:jc w:val="both"/>
        <w:rPr>
          <w:bCs/>
          <w:highlight w:val="yellow"/>
        </w:rPr>
      </w:pPr>
      <w:r w:rsidRPr="00B22122">
        <w:rPr>
          <w:bCs/>
          <w:highlight w:val="yellow"/>
        </w:rPr>
        <w:t>Weightage for scoring mentioned under column number. Specifics are given below:</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1: </w:t>
      </w:r>
      <w:r w:rsidRPr="00B22122">
        <w:rPr>
          <w:bCs/>
          <w:sz w:val="18"/>
          <w:szCs w:val="18"/>
          <w:highlight w:val="yellow"/>
        </w:rPr>
        <w:t>Numeration</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2: </w:t>
      </w:r>
      <w:r w:rsidRPr="00B22122">
        <w:rPr>
          <w:bCs/>
          <w:sz w:val="18"/>
          <w:szCs w:val="18"/>
          <w:highlight w:val="yellow"/>
        </w:rPr>
        <w:t>Name of the rayon</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3: </w:t>
      </w:r>
      <w:r w:rsidRPr="00B22122">
        <w:rPr>
          <w:bCs/>
          <w:sz w:val="18"/>
          <w:szCs w:val="18"/>
          <w:highlight w:val="yellow"/>
        </w:rPr>
        <w:t>Name of the CO</w:t>
      </w:r>
    </w:p>
    <w:p w:rsidR="00B22122" w:rsidRPr="00B22122" w:rsidRDefault="00B22122" w:rsidP="00B22122">
      <w:pPr>
        <w:spacing w:after="0" w:line="240" w:lineRule="auto"/>
        <w:ind w:left="720"/>
        <w:rPr>
          <w:bCs/>
          <w:sz w:val="18"/>
          <w:szCs w:val="18"/>
          <w:highlight w:val="yellow"/>
        </w:rPr>
      </w:pPr>
    </w:p>
    <w:p w:rsidR="00B22122" w:rsidRPr="00B22122" w:rsidRDefault="00B22122" w:rsidP="00B22122">
      <w:pPr>
        <w:spacing w:after="0" w:line="240" w:lineRule="auto"/>
        <w:ind w:left="360" w:firstLine="348"/>
        <w:rPr>
          <w:bCs/>
          <w:sz w:val="18"/>
          <w:szCs w:val="18"/>
          <w:highlight w:val="yellow"/>
        </w:rPr>
      </w:pPr>
      <w:proofErr w:type="gramStart"/>
      <w:r w:rsidRPr="00B22122">
        <w:rPr>
          <w:bCs/>
          <w:sz w:val="18"/>
          <w:szCs w:val="18"/>
          <w:highlight w:val="yellow"/>
        </w:rPr>
        <w:t>Indicator #1.</w:t>
      </w:r>
      <w:proofErr w:type="gramEnd"/>
      <w:r w:rsidRPr="00B22122">
        <w:rPr>
          <w:bCs/>
          <w:sz w:val="18"/>
          <w:szCs w:val="18"/>
          <w:highlight w:val="yellow"/>
        </w:rPr>
        <w:t xml:space="preserve"> Nature of MP Idea (select only one column from 4-5)</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4: </w:t>
      </w:r>
      <w:r w:rsidRPr="00B22122">
        <w:rPr>
          <w:bCs/>
          <w:sz w:val="18"/>
          <w:szCs w:val="18"/>
          <w:highlight w:val="yellow"/>
        </w:rPr>
        <w:t>Select this column and put score if technology only energy producing. For more information look p.3.2 in this manual</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5: </w:t>
      </w:r>
      <w:r w:rsidRPr="00B22122">
        <w:rPr>
          <w:bCs/>
          <w:sz w:val="18"/>
          <w:szCs w:val="18"/>
          <w:highlight w:val="yellow"/>
        </w:rPr>
        <w:t xml:space="preserve">Select this column and put score if technology is energy saving and energy </w:t>
      </w:r>
      <w:proofErr w:type="spellStart"/>
      <w:r w:rsidRPr="00B22122">
        <w:rPr>
          <w:bCs/>
          <w:sz w:val="18"/>
          <w:szCs w:val="18"/>
          <w:highlight w:val="yellow"/>
        </w:rPr>
        <w:t>producing.Look</w:t>
      </w:r>
      <w:proofErr w:type="spellEnd"/>
      <w:r w:rsidRPr="00B22122">
        <w:rPr>
          <w:bCs/>
          <w:sz w:val="18"/>
          <w:szCs w:val="18"/>
          <w:highlight w:val="yellow"/>
        </w:rPr>
        <w:t xml:space="preserve"> p.3.2 in this manual</w:t>
      </w:r>
    </w:p>
    <w:p w:rsidR="00B22122" w:rsidRPr="00B22122" w:rsidRDefault="00B22122" w:rsidP="00B22122">
      <w:pPr>
        <w:spacing w:after="0" w:line="240" w:lineRule="auto"/>
        <w:ind w:left="720"/>
        <w:rPr>
          <w:bCs/>
          <w:sz w:val="18"/>
          <w:szCs w:val="18"/>
          <w:highlight w:val="yellow"/>
        </w:rPr>
      </w:pPr>
    </w:p>
    <w:p w:rsidR="00B22122" w:rsidRPr="00B22122" w:rsidRDefault="00B22122" w:rsidP="00B22122">
      <w:pPr>
        <w:spacing w:after="0" w:line="240" w:lineRule="auto"/>
        <w:ind w:left="708"/>
        <w:rPr>
          <w:bCs/>
          <w:sz w:val="18"/>
          <w:szCs w:val="18"/>
          <w:highlight w:val="yellow"/>
        </w:rPr>
      </w:pPr>
      <w:proofErr w:type="gramStart"/>
      <w:r w:rsidRPr="00B22122">
        <w:rPr>
          <w:bCs/>
          <w:sz w:val="18"/>
          <w:szCs w:val="18"/>
          <w:highlight w:val="yellow"/>
        </w:rPr>
        <w:t>Indicator #2.</w:t>
      </w:r>
      <w:proofErr w:type="gramEnd"/>
      <w:r w:rsidRPr="00B22122">
        <w:rPr>
          <w:bCs/>
          <w:sz w:val="18"/>
          <w:szCs w:val="18"/>
          <w:highlight w:val="yellow"/>
        </w:rPr>
        <w:t xml:space="preserve"> Nature of Technology (select only one column from 6-8)</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6: </w:t>
      </w:r>
      <w:r w:rsidRPr="00B22122">
        <w:rPr>
          <w:bCs/>
          <w:sz w:val="18"/>
          <w:szCs w:val="18"/>
          <w:highlight w:val="yellow"/>
        </w:rPr>
        <w:t>Select this column and put score if technology is innovative energy efficient one. For more information look Annex III in this manual</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7: </w:t>
      </w:r>
      <w:r w:rsidRPr="00B22122">
        <w:rPr>
          <w:bCs/>
          <w:sz w:val="18"/>
          <w:szCs w:val="18"/>
          <w:highlight w:val="yellow"/>
        </w:rPr>
        <w:t>Select this column and put score if technology is renewable energy one. For more information look Annex IV in this manual</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8: </w:t>
      </w:r>
      <w:r w:rsidRPr="00B22122">
        <w:rPr>
          <w:bCs/>
          <w:sz w:val="18"/>
          <w:szCs w:val="18"/>
          <w:highlight w:val="yellow"/>
        </w:rPr>
        <w:t xml:space="preserve">Select this column and put score if technology is mixed renewable energy and innovative energy efficient one. </w:t>
      </w:r>
    </w:p>
    <w:p w:rsidR="00B22122" w:rsidRPr="00B22122" w:rsidRDefault="00B22122" w:rsidP="00B22122">
      <w:pPr>
        <w:spacing w:after="0" w:line="240" w:lineRule="auto"/>
        <w:ind w:left="720"/>
        <w:rPr>
          <w:bCs/>
          <w:sz w:val="18"/>
          <w:szCs w:val="18"/>
          <w:highlight w:val="yellow"/>
        </w:rPr>
      </w:pPr>
    </w:p>
    <w:p w:rsidR="00B22122" w:rsidRPr="00B22122" w:rsidRDefault="00B22122" w:rsidP="00B22122">
      <w:pPr>
        <w:spacing w:after="0" w:line="240" w:lineRule="auto"/>
        <w:ind w:left="708"/>
        <w:rPr>
          <w:bCs/>
          <w:sz w:val="18"/>
          <w:szCs w:val="18"/>
          <w:highlight w:val="yellow"/>
        </w:rPr>
      </w:pPr>
      <w:proofErr w:type="gramStart"/>
      <w:r w:rsidRPr="00B22122">
        <w:rPr>
          <w:bCs/>
          <w:sz w:val="18"/>
          <w:szCs w:val="18"/>
          <w:highlight w:val="yellow"/>
        </w:rPr>
        <w:t>Indicator #3.</w:t>
      </w:r>
      <w:proofErr w:type="gramEnd"/>
      <w:r w:rsidRPr="00B22122">
        <w:rPr>
          <w:bCs/>
          <w:sz w:val="18"/>
          <w:szCs w:val="18"/>
          <w:highlight w:val="yellow"/>
        </w:rPr>
        <w:t xml:space="preserve"> Energy Independence (select only one column from 9-11)</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lastRenderedPageBreak/>
        <w:t xml:space="preserve">Column 9: </w:t>
      </w:r>
      <w:r w:rsidRPr="00B22122">
        <w:rPr>
          <w:bCs/>
          <w:sz w:val="18"/>
          <w:szCs w:val="18"/>
          <w:highlight w:val="yellow"/>
        </w:rPr>
        <w:t xml:space="preserve">Only for renewable energy project which doesn’t depend from any source that should be paid or this dependence is negligible. </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10: </w:t>
      </w:r>
      <w:r w:rsidRPr="00B22122">
        <w:rPr>
          <w:bCs/>
          <w:sz w:val="18"/>
          <w:szCs w:val="18"/>
          <w:highlight w:val="yellow"/>
        </w:rPr>
        <w:t xml:space="preserve">Only for innovative energy efficient technology. </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11: </w:t>
      </w:r>
      <w:r w:rsidRPr="00B22122">
        <w:rPr>
          <w:bCs/>
          <w:sz w:val="18"/>
          <w:szCs w:val="18"/>
          <w:highlight w:val="yellow"/>
        </w:rPr>
        <w:t xml:space="preserve">Select this column for renewable energy if </w:t>
      </w:r>
      <w:proofErr w:type="gramStart"/>
      <w:r w:rsidRPr="00B22122">
        <w:rPr>
          <w:bCs/>
          <w:sz w:val="18"/>
          <w:szCs w:val="18"/>
          <w:highlight w:val="yellow"/>
        </w:rPr>
        <w:t>operation costs (electricity, fuel) is</w:t>
      </w:r>
      <w:proofErr w:type="gramEnd"/>
      <w:r w:rsidRPr="00B22122">
        <w:rPr>
          <w:bCs/>
          <w:sz w:val="18"/>
          <w:szCs w:val="18"/>
          <w:highlight w:val="yellow"/>
        </w:rPr>
        <w:t xml:space="preserve"> significant or it is mixed renewable energy and</w:t>
      </w:r>
      <w:r w:rsidRPr="00B22122">
        <w:rPr>
          <w:bCs/>
          <w:sz w:val="18"/>
          <w:szCs w:val="18"/>
          <w:highlight w:val="yellow"/>
          <w:lang w:val="uk-UA"/>
        </w:rPr>
        <w:t>/</w:t>
      </w:r>
      <w:r w:rsidRPr="00B22122">
        <w:rPr>
          <w:bCs/>
          <w:sz w:val="18"/>
          <w:szCs w:val="18"/>
          <w:highlight w:val="yellow"/>
          <w:lang w:val="en-US"/>
        </w:rPr>
        <w:t>or</w:t>
      </w:r>
      <w:r w:rsidRPr="00B22122">
        <w:rPr>
          <w:bCs/>
          <w:sz w:val="18"/>
          <w:szCs w:val="18"/>
          <w:highlight w:val="yellow"/>
        </w:rPr>
        <w:t xml:space="preserve"> innovative energy efficient technology. </w:t>
      </w:r>
    </w:p>
    <w:p w:rsidR="00B22122" w:rsidRPr="00B22122" w:rsidRDefault="00B22122" w:rsidP="00B22122">
      <w:pPr>
        <w:spacing w:after="0" w:line="240" w:lineRule="auto"/>
        <w:ind w:left="720"/>
        <w:rPr>
          <w:bCs/>
          <w:sz w:val="18"/>
          <w:szCs w:val="18"/>
          <w:highlight w:val="yellow"/>
        </w:rPr>
      </w:pPr>
    </w:p>
    <w:p w:rsidR="00B22122" w:rsidRPr="00B22122" w:rsidRDefault="00B22122" w:rsidP="00B22122">
      <w:pPr>
        <w:spacing w:after="0" w:line="240" w:lineRule="auto"/>
        <w:ind w:left="708"/>
        <w:rPr>
          <w:bCs/>
          <w:sz w:val="18"/>
          <w:szCs w:val="18"/>
          <w:highlight w:val="yellow"/>
        </w:rPr>
      </w:pPr>
      <w:proofErr w:type="gramStart"/>
      <w:r w:rsidRPr="00B22122">
        <w:rPr>
          <w:bCs/>
          <w:sz w:val="18"/>
          <w:szCs w:val="18"/>
          <w:highlight w:val="yellow"/>
        </w:rPr>
        <w:t>Indicator #4.</w:t>
      </w:r>
      <w:proofErr w:type="gramEnd"/>
      <w:r w:rsidRPr="00B22122">
        <w:rPr>
          <w:bCs/>
          <w:sz w:val="18"/>
          <w:szCs w:val="18"/>
          <w:highlight w:val="yellow"/>
        </w:rPr>
        <w:t xml:space="preserve"> Level of Coverage (select only one column from 12-14)</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12: </w:t>
      </w:r>
      <w:r w:rsidRPr="00B22122">
        <w:rPr>
          <w:bCs/>
          <w:sz w:val="18"/>
          <w:szCs w:val="18"/>
          <w:highlight w:val="yellow"/>
        </w:rPr>
        <w:t xml:space="preserve">If MP idea proposed complex approach of energy saving measure and installing innovative energy efficiency and/or renewable energy technology. </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13: </w:t>
      </w:r>
      <w:r w:rsidRPr="00B22122">
        <w:rPr>
          <w:bCs/>
          <w:sz w:val="18"/>
          <w:szCs w:val="18"/>
          <w:highlight w:val="yellow"/>
        </w:rPr>
        <w:t xml:space="preserve">If energy saving is completed and only energy producing is proposed. So complex approach will be realised. </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14: </w:t>
      </w:r>
      <w:r w:rsidRPr="00B22122">
        <w:rPr>
          <w:bCs/>
          <w:sz w:val="18"/>
          <w:szCs w:val="18"/>
          <w:highlight w:val="yellow"/>
        </w:rPr>
        <w:t>If energy saving is completed partly and energy producing is proposed. So complex approach will be not realised, MP will solve problem partly.</w:t>
      </w:r>
    </w:p>
    <w:p w:rsidR="00B22122" w:rsidRPr="00B22122" w:rsidRDefault="00B22122" w:rsidP="00B22122">
      <w:pPr>
        <w:spacing w:after="0" w:line="240" w:lineRule="auto"/>
        <w:rPr>
          <w:bCs/>
          <w:sz w:val="18"/>
          <w:szCs w:val="18"/>
          <w:highlight w:val="yellow"/>
        </w:rPr>
      </w:pPr>
    </w:p>
    <w:p w:rsidR="00B22122" w:rsidRPr="00B22122" w:rsidRDefault="00B22122" w:rsidP="00B22122">
      <w:pPr>
        <w:spacing w:after="0" w:line="240" w:lineRule="auto"/>
        <w:ind w:left="708"/>
        <w:rPr>
          <w:bCs/>
          <w:sz w:val="18"/>
          <w:szCs w:val="18"/>
          <w:highlight w:val="yellow"/>
        </w:rPr>
      </w:pPr>
      <w:proofErr w:type="gramStart"/>
      <w:r w:rsidRPr="00B22122">
        <w:rPr>
          <w:bCs/>
          <w:sz w:val="18"/>
          <w:szCs w:val="18"/>
          <w:highlight w:val="yellow"/>
        </w:rPr>
        <w:t>Indicator #5.</w:t>
      </w:r>
      <w:proofErr w:type="gramEnd"/>
      <w:r w:rsidRPr="00B22122">
        <w:rPr>
          <w:bCs/>
          <w:sz w:val="18"/>
          <w:szCs w:val="18"/>
          <w:highlight w:val="yellow"/>
        </w:rPr>
        <w:t xml:space="preserve"> Level of Expected Benefit (estimate each column from 15-17)</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Column 15</w:t>
      </w:r>
      <w:r w:rsidRPr="00B22122">
        <w:rPr>
          <w:bCs/>
          <w:sz w:val="18"/>
          <w:szCs w:val="18"/>
          <w:highlight w:val="yellow"/>
        </w:rPr>
        <w:t>: 5 for the highest decline – to – 1 for the lowest emission decline. Specifics are given below:</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 xml:space="preserve"> Give 5 score if one of them: solar, wind, hydro, heat pump</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4 score If one of them: pyrolysis boiler, biogas, biodiesel, bioethanol</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 xml:space="preserve">Give 3 score if one of them: condensing boiler, electro-accumulative heating, </w:t>
      </w:r>
      <w:proofErr w:type="gramStart"/>
      <w:r w:rsidRPr="00B22122">
        <w:rPr>
          <w:bCs/>
          <w:sz w:val="18"/>
          <w:szCs w:val="18"/>
          <w:highlight w:val="yellow"/>
        </w:rPr>
        <w:t>cogeneration</w:t>
      </w:r>
      <w:proofErr w:type="gramEnd"/>
      <w:r w:rsidRPr="00B22122">
        <w:rPr>
          <w:bCs/>
          <w:sz w:val="18"/>
          <w:szCs w:val="18"/>
          <w:highlight w:val="yellow"/>
        </w:rPr>
        <w:t xml:space="preserve">. </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 xml:space="preserve">Give 2 score if one of them: modern solid biomass boiler </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16: </w:t>
      </w:r>
      <w:r w:rsidRPr="00B22122">
        <w:rPr>
          <w:bCs/>
          <w:sz w:val="18"/>
          <w:szCs w:val="18"/>
          <w:highlight w:val="yellow"/>
        </w:rPr>
        <w:t>5 for the highest energy saved and added – to – 1 for the lowest one. Estimate in the standard fuel.</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17: </w:t>
      </w:r>
      <w:r w:rsidRPr="00B22122">
        <w:rPr>
          <w:bCs/>
          <w:sz w:val="18"/>
          <w:szCs w:val="18"/>
          <w:highlight w:val="yellow"/>
        </w:rPr>
        <w:t>5 for the highest level of other estimated benefits (</w:t>
      </w:r>
      <w:proofErr w:type="spellStart"/>
      <w:r w:rsidRPr="00B22122">
        <w:rPr>
          <w:bCs/>
          <w:sz w:val="18"/>
          <w:szCs w:val="18"/>
          <w:highlight w:val="yellow"/>
        </w:rPr>
        <w:t>e.x</w:t>
      </w:r>
      <w:proofErr w:type="spellEnd"/>
      <w:r w:rsidRPr="00B22122">
        <w:rPr>
          <w:bCs/>
          <w:sz w:val="18"/>
          <w:szCs w:val="18"/>
          <w:highlight w:val="yellow"/>
        </w:rPr>
        <w:t>. social and economic ones) – to – 1 for the lowest one. Specifics are given below:</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 xml:space="preserve">Give 5 score  if creates jobs, improve health, support local (rayon, oblast) equipment producer, rise a level of service quality, others </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4 score  if only 4 from mentioned up criteria</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3 score  if only 3 from mentioned up criteria</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2 score  if only 2 from mentioned up criteria</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1 score  if only 1 from mentioned up criteria</w:t>
      </w:r>
    </w:p>
    <w:p w:rsidR="00B22122" w:rsidRPr="00B22122" w:rsidRDefault="00B22122" w:rsidP="00B22122">
      <w:pPr>
        <w:spacing w:after="0" w:line="240" w:lineRule="auto"/>
        <w:rPr>
          <w:bCs/>
          <w:sz w:val="18"/>
          <w:szCs w:val="18"/>
          <w:highlight w:val="yellow"/>
        </w:rPr>
      </w:pPr>
    </w:p>
    <w:p w:rsidR="00B22122" w:rsidRPr="00B22122" w:rsidRDefault="00B22122" w:rsidP="00B22122">
      <w:pPr>
        <w:spacing w:after="0" w:line="240" w:lineRule="auto"/>
        <w:ind w:left="708"/>
        <w:rPr>
          <w:bCs/>
          <w:sz w:val="18"/>
          <w:szCs w:val="18"/>
          <w:highlight w:val="yellow"/>
        </w:rPr>
      </w:pPr>
      <w:proofErr w:type="gramStart"/>
      <w:r w:rsidRPr="00B22122">
        <w:rPr>
          <w:bCs/>
          <w:sz w:val="18"/>
          <w:szCs w:val="18"/>
          <w:highlight w:val="yellow"/>
        </w:rPr>
        <w:t>Indicator #6.</w:t>
      </w:r>
      <w:proofErr w:type="gramEnd"/>
      <w:r w:rsidRPr="00B22122">
        <w:rPr>
          <w:bCs/>
          <w:sz w:val="18"/>
          <w:szCs w:val="18"/>
          <w:highlight w:val="yellow"/>
        </w:rPr>
        <w:t xml:space="preserve"> User (select only one column from 18-20)</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Column 18</w:t>
      </w:r>
      <w:r w:rsidRPr="00B22122">
        <w:rPr>
          <w:bCs/>
          <w:sz w:val="18"/>
          <w:szCs w:val="18"/>
          <w:highlight w:val="yellow"/>
        </w:rPr>
        <w:t xml:space="preserve">: If community will earn energy benefit. </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19: </w:t>
      </w:r>
      <w:r w:rsidRPr="00B22122">
        <w:rPr>
          <w:bCs/>
          <w:sz w:val="18"/>
          <w:szCs w:val="18"/>
          <w:highlight w:val="yellow"/>
        </w:rPr>
        <w:t>If building will earn energy benefit.</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20: </w:t>
      </w:r>
      <w:r w:rsidRPr="00B22122">
        <w:rPr>
          <w:bCs/>
          <w:sz w:val="18"/>
          <w:szCs w:val="18"/>
          <w:highlight w:val="yellow"/>
        </w:rPr>
        <w:t>If both community and building will earn energy benefit.</w:t>
      </w:r>
    </w:p>
    <w:p w:rsidR="00B22122" w:rsidRPr="00B22122" w:rsidRDefault="00B22122" w:rsidP="00B22122">
      <w:pPr>
        <w:spacing w:after="0" w:line="240" w:lineRule="auto"/>
        <w:rPr>
          <w:bCs/>
          <w:sz w:val="18"/>
          <w:szCs w:val="18"/>
          <w:highlight w:val="yellow"/>
        </w:rPr>
      </w:pPr>
    </w:p>
    <w:p w:rsidR="00B22122" w:rsidRPr="00B22122" w:rsidRDefault="00B22122" w:rsidP="00B22122">
      <w:pPr>
        <w:spacing w:after="0" w:line="240" w:lineRule="auto"/>
        <w:ind w:left="708"/>
        <w:rPr>
          <w:bCs/>
          <w:sz w:val="18"/>
          <w:szCs w:val="18"/>
          <w:highlight w:val="yellow"/>
        </w:rPr>
      </w:pPr>
      <w:proofErr w:type="gramStart"/>
      <w:r w:rsidRPr="00B22122">
        <w:rPr>
          <w:bCs/>
          <w:sz w:val="18"/>
          <w:szCs w:val="18"/>
          <w:highlight w:val="yellow"/>
        </w:rPr>
        <w:t>Indicator #7.</w:t>
      </w:r>
      <w:proofErr w:type="gramEnd"/>
      <w:r w:rsidRPr="00B22122">
        <w:rPr>
          <w:bCs/>
          <w:sz w:val="18"/>
          <w:szCs w:val="18"/>
          <w:highlight w:val="yellow"/>
        </w:rPr>
        <w:t xml:space="preserve"> Local cost sharing (select only one column from 21-23)</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Column 21</w:t>
      </w:r>
      <w:r w:rsidRPr="00B22122">
        <w:rPr>
          <w:bCs/>
          <w:sz w:val="18"/>
          <w:szCs w:val="18"/>
          <w:highlight w:val="yellow"/>
        </w:rPr>
        <w:t xml:space="preserve">: If CO, budget, private sponsors and other donors share will be up 30%. </w:t>
      </w:r>
    </w:p>
    <w:p w:rsidR="00B22122" w:rsidRPr="00B22122" w:rsidRDefault="00B22122" w:rsidP="00B22122">
      <w:pPr>
        <w:numPr>
          <w:ilvl w:val="0"/>
          <w:numId w:val="82"/>
        </w:numPr>
        <w:tabs>
          <w:tab w:val="clear" w:pos="720"/>
        </w:tabs>
        <w:spacing w:after="0" w:line="240" w:lineRule="auto"/>
        <w:rPr>
          <w:highlight w:val="yellow"/>
        </w:rPr>
      </w:pPr>
      <w:r w:rsidRPr="00B22122">
        <w:rPr>
          <w:b/>
          <w:bCs/>
          <w:sz w:val="18"/>
          <w:szCs w:val="18"/>
          <w:highlight w:val="yellow"/>
        </w:rPr>
        <w:t xml:space="preserve">Column 22: </w:t>
      </w:r>
      <w:r w:rsidRPr="00B22122">
        <w:rPr>
          <w:bCs/>
          <w:sz w:val="18"/>
          <w:szCs w:val="18"/>
          <w:highlight w:val="yellow"/>
        </w:rPr>
        <w:t>Score from 3 to 4 If CO, budget, private sponsors and other donors share will be 30%-40%. (</w:t>
      </w:r>
      <w:proofErr w:type="spellStart"/>
      <w:r w:rsidRPr="00B22122">
        <w:rPr>
          <w:bCs/>
          <w:sz w:val="18"/>
          <w:szCs w:val="18"/>
          <w:highlight w:val="yellow"/>
        </w:rPr>
        <w:t>e.x</w:t>
      </w:r>
      <w:proofErr w:type="spellEnd"/>
      <w:r w:rsidRPr="00B22122">
        <w:rPr>
          <w:bCs/>
          <w:sz w:val="18"/>
          <w:szCs w:val="18"/>
          <w:highlight w:val="yellow"/>
        </w:rPr>
        <w:t>. 31% - 3.1 score, 36% - 3.6 score)</w:t>
      </w:r>
    </w:p>
    <w:p w:rsidR="00B22122" w:rsidRPr="00B22122" w:rsidRDefault="00B22122" w:rsidP="00B22122">
      <w:pPr>
        <w:numPr>
          <w:ilvl w:val="0"/>
          <w:numId w:val="82"/>
        </w:numPr>
        <w:tabs>
          <w:tab w:val="clear" w:pos="720"/>
        </w:tabs>
        <w:spacing w:after="0" w:line="240" w:lineRule="auto"/>
        <w:rPr>
          <w:highlight w:val="yellow"/>
        </w:rPr>
      </w:pPr>
      <w:r w:rsidRPr="00B22122">
        <w:rPr>
          <w:b/>
          <w:bCs/>
          <w:sz w:val="18"/>
          <w:szCs w:val="18"/>
          <w:highlight w:val="yellow"/>
        </w:rPr>
        <w:t xml:space="preserve">Column 23: </w:t>
      </w:r>
      <w:r w:rsidRPr="00B22122">
        <w:rPr>
          <w:bCs/>
          <w:sz w:val="18"/>
          <w:szCs w:val="18"/>
          <w:highlight w:val="yellow"/>
        </w:rPr>
        <w:t>If CO, budget, private sponsors and other donors share will be more 40%.</w:t>
      </w:r>
    </w:p>
    <w:p w:rsidR="00B22122" w:rsidRPr="00B22122" w:rsidRDefault="00B22122" w:rsidP="00B22122">
      <w:pPr>
        <w:spacing w:after="0" w:line="240" w:lineRule="auto"/>
        <w:ind w:left="708"/>
        <w:rPr>
          <w:bCs/>
          <w:sz w:val="18"/>
          <w:szCs w:val="18"/>
          <w:highlight w:val="yellow"/>
        </w:rPr>
      </w:pPr>
    </w:p>
    <w:p w:rsidR="00B22122" w:rsidRPr="00B22122" w:rsidRDefault="00B22122" w:rsidP="00B22122">
      <w:pPr>
        <w:spacing w:after="0" w:line="240" w:lineRule="auto"/>
        <w:ind w:left="708"/>
        <w:rPr>
          <w:bCs/>
          <w:sz w:val="18"/>
          <w:szCs w:val="18"/>
          <w:highlight w:val="yellow"/>
        </w:rPr>
      </w:pPr>
      <w:proofErr w:type="gramStart"/>
      <w:r w:rsidRPr="00B22122">
        <w:rPr>
          <w:bCs/>
          <w:sz w:val="18"/>
          <w:szCs w:val="18"/>
          <w:highlight w:val="yellow"/>
        </w:rPr>
        <w:t>Indicator #8.</w:t>
      </w:r>
      <w:proofErr w:type="gramEnd"/>
      <w:r w:rsidRPr="00B22122">
        <w:rPr>
          <w:bCs/>
          <w:sz w:val="18"/>
          <w:szCs w:val="18"/>
          <w:highlight w:val="yellow"/>
        </w:rPr>
        <w:t xml:space="preserve"> Quality &amp; Performance of CO (estimate each column from 15-17)</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Column 24</w:t>
      </w:r>
      <w:r w:rsidRPr="00B22122">
        <w:rPr>
          <w:bCs/>
          <w:sz w:val="18"/>
          <w:szCs w:val="18"/>
          <w:highlight w:val="yellow"/>
        </w:rPr>
        <w:t>: 5 for the highest PAS – to – 1 for the lowest one. Specifics are given below:</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5 score for excellent/sustainable level of PAS</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4 score for satisfactory/good</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3 score for moderate</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2 score for week</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0 score for serious</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25: </w:t>
      </w:r>
      <w:r w:rsidRPr="00B22122">
        <w:rPr>
          <w:bCs/>
          <w:sz w:val="18"/>
          <w:szCs w:val="18"/>
          <w:highlight w:val="yellow"/>
        </w:rPr>
        <w:t>5 for the highest maturity index – to – 1 for the lowest one. Specifics are given below:</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5 score for excellent maturity level</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4 score for good</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3 score for satisfactory</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2 score for weak</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0 score for serious</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26: </w:t>
      </w:r>
      <w:r w:rsidRPr="00B22122">
        <w:rPr>
          <w:bCs/>
          <w:sz w:val="18"/>
          <w:szCs w:val="18"/>
          <w:highlight w:val="yellow"/>
        </w:rPr>
        <w:t>5 for the best O&amp;E and – to – 1 for the worst one.</w:t>
      </w:r>
      <w:r w:rsidRPr="00B22122">
        <w:rPr>
          <w:b/>
          <w:bCs/>
          <w:sz w:val="18"/>
          <w:szCs w:val="18"/>
          <w:highlight w:val="yellow"/>
        </w:rPr>
        <w:t xml:space="preserve"> </w:t>
      </w:r>
      <w:r w:rsidRPr="00B22122">
        <w:rPr>
          <w:bCs/>
          <w:sz w:val="18"/>
          <w:szCs w:val="18"/>
          <w:highlight w:val="yellow"/>
        </w:rPr>
        <w:t>Specifics are given below:</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5 score if signed MOU (or agreement) with object owner, has accumulated money in the O&amp;M Fund and appointed responsible person for O&amp;M.</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4 score if signed MOU (or agreement) with object owner, has accumulated money in the O&amp;M Fund.</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3 score if has accumulated money in the O&amp;M Fund and appointed responsible person for O&amp;M.</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2 score if signed MOU (or agreement) with object owner.</w:t>
      </w:r>
    </w:p>
    <w:p w:rsidR="00B22122" w:rsidRPr="00B22122" w:rsidRDefault="00B22122" w:rsidP="00B22122">
      <w:pPr>
        <w:numPr>
          <w:ilvl w:val="1"/>
          <w:numId w:val="82"/>
        </w:numPr>
        <w:spacing w:after="0" w:line="240" w:lineRule="auto"/>
        <w:rPr>
          <w:bCs/>
          <w:sz w:val="18"/>
          <w:szCs w:val="18"/>
          <w:highlight w:val="yellow"/>
        </w:rPr>
      </w:pPr>
      <w:r w:rsidRPr="00B22122">
        <w:rPr>
          <w:bCs/>
          <w:sz w:val="18"/>
          <w:szCs w:val="18"/>
          <w:highlight w:val="yellow"/>
        </w:rPr>
        <w:t>Give 0 score if not signed MOU (or agreement) with object owner and has not cumulated money in the O&amp;M Fund.</w:t>
      </w:r>
    </w:p>
    <w:p w:rsidR="00B22122" w:rsidRPr="00B22122" w:rsidRDefault="00B22122" w:rsidP="00B22122">
      <w:pPr>
        <w:spacing w:after="0" w:line="240" w:lineRule="auto"/>
        <w:ind w:left="708"/>
        <w:rPr>
          <w:bCs/>
          <w:sz w:val="18"/>
          <w:szCs w:val="18"/>
          <w:highlight w:val="yellow"/>
        </w:rPr>
      </w:pPr>
    </w:p>
    <w:p w:rsidR="00B22122" w:rsidRPr="00B22122" w:rsidRDefault="00B22122" w:rsidP="00B22122">
      <w:pPr>
        <w:spacing w:after="0" w:line="240" w:lineRule="auto"/>
        <w:ind w:left="708"/>
        <w:rPr>
          <w:bCs/>
          <w:sz w:val="18"/>
          <w:szCs w:val="18"/>
          <w:highlight w:val="yellow"/>
        </w:rPr>
      </w:pPr>
      <w:proofErr w:type="gramStart"/>
      <w:r w:rsidRPr="00B22122">
        <w:rPr>
          <w:bCs/>
          <w:sz w:val="18"/>
          <w:szCs w:val="18"/>
          <w:highlight w:val="yellow"/>
        </w:rPr>
        <w:t>Indicator #9.</w:t>
      </w:r>
      <w:proofErr w:type="gramEnd"/>
      <w:r w:rsidRPr="00B22122">
        <w:rPr>
          <w:bCs/>
          <w:sz w:val="18"/>
          <w:szCs w:val="18"/>
          <w:highlight w:val="yellow"/>
        </w:rPr>
        <w:t xml:space="preserve"> </w:t>
      </w:r>
      <w:proofErr w:type="gramStart"/>
      <w:r w:rsidRPr="00B22122">
        <w:rPr>
          <w:bCs/>
          <w:sz w:val="18"/>
          <w:szCs w:val="18"/>
          <w:highlight w:val="yellow"/>
        </w:rPr>
        <w:t>Expansion (select only one column from 21-23).</w:t>
      </w:r>
      <w:proofErr w:type="gramEnd"/>
      <w:r w:rsidRPr="00B22122">
        <w:rPr>
          <w:bCs/>
          <w:sz w:val="18"/>
          <w:szCs w:val="18"/>
          <w:highlight w:val="yellow"/>
        </w:rPr>
        <w:t xml:space="preserve"> Refer to the response from rayon authority on the MP idea.</w:t>
      </w: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Column 27</w:t>
      </w:r>
      <w:r w:rsidRPr="00B22122">
        <w:rPr>
          <w:bCs/>
          <w:sz w:val="18"/>
          <w:szCs w:val="18"/>
          <w:highlight w:val="yellow"/>
        </w:rPr>
        <w:t xml:space="preserve">: If possible to implement the similar project on the more than 10 objects in the rayon. </w:t>
      </w:r>
    </w:p>
    <w:p w:rsidR="00B22122" w:rsidRPr="00B22122" w:rsidRDefault="00B22122" w:rsidP="00B22122">
      <w:pPr>
        <w:numPr>
          <w:ilvl w:val="0"/>
          <w:numId w:val="82"/>
        </w:numPr>
        <w:tabs>
          <w:tab w:val="clear" w:pos="720"/>
        </w:tabs>
        <w:spacing w:after="0" w:line="240" w:lineRule="auto"/>
        <w:rPr>
          <w:highlight w:val="yellow"/>
        </w:rPr>
      </w:pPr>
      <w:r w:rsidRPr="00B22122">
        <w:rPr>
          <w:b/>
          <w:bCs/>
          <w:sz w:val="18"/>
          <w:szCs w:val="18"/>
          <w:highlight w:val="yellow"/>
        </w:rPr>
        <w:t xml:space="preserve">Column 28: </w:t>
      </w:r>
      <w:r w:rsidRPr="00B22122">
        <w:rPr>
          <w:bCs/>
          <w:sz w:val="18"/>
          <w:szCs w:val="18"/>
          <w:highlight w:val="yellow"/>
        </w:rPr>
        <w:t>If possible to implement the similar project on the 4-10 objects in the rayon.</w:t>
      </w:r>
    </w:p>
    <w:p w:rsidR="00B22122" w:rsidRPr="00B22122" w:rsidRDefault="00B22122" w:rsidP="00B22122">
      <w:pPr>
        <w:numPr>
          <w:ilvl w:val="0"/>
          <w:numId w:val="82"/>
        </w:numPr>
        <w:tabs>
          <w:tab w:val="clear" w:pos="720"/>
        </w:tabs>
        <w:spacing w:after="0" w:line="240" w:lineRule="auto"/>
        <w:rPr>
          <w:highlight w:val="yellow"/>
        </w:rPr>
      </w:pPr>
      <w:r w:rsidRPr="00B22122">
        <w:rPr>
          <w:b/>
          <w:bCs/>
          <w:sz w:val="18"/>
          <w:szCs w:val="18"/>
          <w:highlight w:val="yellow"/>
        </w:rPr>
        <w:t xml:space="preserve">Column 29: </w:t>
      </w:r>
      <w:r w:rsidRPr="00B22122">
        <w:rPr>
          <w:bCs/>
          <w:sz w:val="18"/>
          <w:szCs w:val="18"/>
          <w:highlight w:val="yellow"/>
        </w:rPr>
        <w:t>If possible to implement the similar project on the 3 and less objects in the rayon.</w:t>
      </w:r>
    </w:p>
    <w:p w:rsidR="00B22122" w:rsidRPr="00B22122" w:rsidRDefault="00B22122" w:rsidP="00B22122">
      <w:pPr>
        <w:spacing w:after="0" w:line="240" w:lineRule="auto"/>
        <w:ind w:left="720"/>
        <w:rPr>
          <w:highlight w:val="yellow"/>
        </w:rPr>
      </w:pPr>
    </w:p>
    <w:p w:rsidR="00B22122"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30: </w:t>
      </w:r>
      <w:r w:rsidRPr="00B22122">
        <w:rPr>
          <w:bCs/>
          <w:sz w:val="18"/>
          <w:szCs w:val="18"/>
          <w:highlight w:val="yellow"/>
        </w:rPr>
        <w:t>Total score from 1-9 indicators</w:t>
      </w:r>
    </w:p>
    <w:p w:rsidR="006679FF" w:rsidRPr="00B22122" w:rsidRDefault="00B22122" w:rsidP="00B22122">
      <w:pPr>
        <w:numPr>
          <w:ilvl w:val="0"/>
          <w:numId w:val="82"/>
        </w:numPr>
        <w:tabs>
          <w:tab w:val="clear" w:pos="720"/>
        </w:tabs>
        <w:spacing w:after="0" w:line="240" w:lineRule="auto"/>
        <w:rPr>
          <w:bCs/>
          <w:sz w:val="18"/>
          <w:szCs w:val="18"/>
          <w:highlight w:val="yellow"/>
        </w:rPr>
      </w:pPr>
      <w:r w:rsidRPr="00B22122">
        <w:rPr>
          <w:b/>
          <w:bCs/>
          <w:sz w:val="18"/>
          <w:szCs w:val="18"/>
          <w:highlight w:val="yellow"/>
        </w:rPr>
        <w:t xml:space="preserve">Column 31: </w:t>
      </w:r>
      <w:r w:rsidRPr="00B22122">
        <w:rPr>
          <w:bCs/>
          <w:sz w:val="18"/>
          <w:szCs w:val="18"/>
          <w:highlight w:val="yellow"/>
        </w:rPr>
        <w:t>Ranking according to the score. The more score the higher place (starting from #1)</w:t>
      </w:r>
    </w:p>
    <w:p w:rsidR="006679FF" w:rsidRDefault="006679FF" w:rsidP="006679FF">
      <w:pPr>
        <w:rPr>
          <w:rFonts w:ascii="Myriad Pro" w:hAnsi="Myriad Pro"/>
          <w:lang w:val="en-US"/>
        </w:rPr>
      </w:pPr>
    </w:p>
    <w:p w:rsidR="006679FF" w:rsidRDefault="006679FF" w:rsidP="006679FF">
      <w:pPr>
        <w:rPr>
          <w:rFonts w:ascii="Myriad Pro" w:hAnsi="Myriad Pro"/>
          <w:lang w:val="en-US"/>
        </w:rPr>
      </w:pPr>
      <w:r>
        <w:rPr>
          <w:rFonts w:ascii="Myriad Pro" w:hAnsi="Myriad Pro"/>
          <w:lang w:val="en-US"/>
        </w:rPr>
        <w:br w:type="page"/>
      </w:r>
    </w:p>
    <w:p w:rsidR="006679FF" w:rsidRPr="00F54C47" w:rsidRDefault="006679FF" w:rsidP="006679FF">
      <w:pPr>
        <w:spacing w:after="0"/>
        <w:jc w:val="center"/>
        <w:rPr>
          <w:rFonts w:ascii="Myriad Pro" w:hAnsi="Myriad Pro"/>
          <w:lang w:val="en-US"/>
        </w:rPr>
      </w:pPr>
      <w:r w:rsidRPr="00847273">
        <w:rPr>
          <w:rFonts w:ascii="Myriad Pro" w:hAnsi="Myriad Pro"/>
          <w:lang w:val="en-US"/>
        </w:rPr>
        <w:lastRenderedPageBreak/>
        <w:t>Annex – X</w:t>
      </w:r>
      <w:r w:rsidR="009409FA" w:rsidRPr="00847273">
        <w:rPr>
          <w:rFonts w:ascii="Myriad Pro" w:hAnsi="Myriad Pro"/>
          <w:lang w:val="en-US"/>
        </w:rPr>
        <w:t>II</w:t>
      </w:r>
    </w:p>
    <w:p w:rsidR="006679FF" w:rsidRDefault="006679FF" w:rsidP="006679FF">
      <w:pPr>
        <w:pStyle w:val="ListParagraph"/>
        <w:ind w:left="0"/>
        <w:jc w:val="center"/>
        <w:rPr>
          <w:rFonts w:ascii="Myriad Pro" w:hAnsi="Myriad Pro"/>
          <w:b/>
          <w:lang w:val="en-US"/>
        </w:rPr>
      </w:pPr>
      <w:r w:rsidRPr="00F54C47">
        <w:rPr>
          <w:rFonts w:ascii="Myriad Pro" w:hAnsi="Myriad Pro"/>
          <w:b/>
          <w:lang w:val="en-US"/>
        </w:rPr>
        <w:t>Description about Energy Efficiency Passport</w:t>
      </w:r>
    </w:p>
    <w:p w:rsidR="006679FF" w:rsidRPr="00F54C47" w:rsidRDefault="006679FF" w:rsidP="006679FF">
      <w:pPr>
        <w:spacing w:after="120"/>
        <w:jc w:val="both"/>
        <w:rPr>
          <w:rFonts w:ascii="Myriad Pro" w:hAnsi="Myriad Pro"/>
          <w:lang w:val="en-US"/>
        </w:rPr>
      </w:pPr>
      <w:r w:rsidRPr="00F54C47">
        <w:rPr>
          <w:rFonts w:ascii="Myriad Pro" w:hAnsi="Myriad Pro"/>
          <w:lang w:val="en-US"/>
        </w:rPr>
        <w:t>Energy Efficiency Passport (EEP) provides a means of rating individual buildings – whether residential, commercial or public – on how efficient (or inefficient) they are in relation to the amount of energy needed to provide users with expected degrees of comfort and functionality. The degree of efficiency depends on many factors including: local climate; the design of the building; construction methods and materials; systems installed to provide heating, ventilation, air condition or hot sanitary water; and the appliances and equipment needed to support the functions of the building and its users.</w:t>
      </w:r>
    </w:p>
    <w:p w:rsidR="006679FF" w:rsidRPr="00F54C47" w:rsidRDefault="006679FF" w:rsidP="006679FF">
      <w:pPr>
        <w:spacing w:after="120"/>
        <w:rPr>
          <w:rFonts w:ascii="Myriad Pro" w:hAnsi="Myriad Pro"/>
          <w:lang w:val="en-US"/>
        </w:rPr>
      </w:pPr>
      <w:r w:rsidRPr="00F54C47">
        <w:rPr>
          <w:rFonts w:ascii="Myriad Pro" w:hAnsi="Myriad Pro"/>
          <w:lang w:val="en-US"/>
        </w:rPr>
        <w:t>Energy certification of buildings typically involves three main steps:</w:t>
      </w:r>
    </w:p>
    <w:p w:rsidR="006679FF" w:rsidRPr="00F54C47" w:rsidRDefault="006679FF" w:rsidP="006679FF">
      <w:pPr>
        <w:pStyle w:val="ListParagraph"/>
        <w:numPr>
          <w:ilvl w:val="0"/>
          <w:numId w:val="12"/>
        </w:numPr>
        <w:jc w:val="both"/>
        <w:rPr>
          <w:rFonts w:ascii="Myriad Pro" w:hAnsi="Myriad Pro"/>
          <w:lang w:val="en-US"/>
        </w:rPr>
      </w:pPr>
      <w:r w:rsidRPr="00F54C47">
        <w:rPr>
          <w:rFonts w:ascii="Myriad Pro" w:hAnsi="Myriad Pro"/>
          <w:lang w:val="en-US"/>
        </w:rPr>
        <w:t>Assessment of the energy performance of a building by a competent assessor using a reliable methodology;</w:t>
      </w:r>
    </w:p>
    <w:p w:rsidR="006679FF" w:rsidRPr="00F54C47" w:rsidRDefault="006679FF" w:rsidP="006679FF">
      <w:pPr>
        <w:pStyle w:val="ListParagraph"/>
        <w:numPr>
          <w:ilvl w:val="0"/>
          <w:numId w:val="12"/>
        </w:numPr>
        <w:jc w:val="both"/>
        <w:rPr>
          <w:rFonts w:ascii="Myriad Pro" w:hAnsi="Myriad Pro"/>
          <w:lang w:val="en-US"/>
        </w:rPr>
      </w:pPr>
      <w:r w:rsidRPr="00F54C47">
        <w:rPr>
          <w:rFonts w:ascii="Myriad Pro" w:hAnsi="Myriad Pro"/>
          <w:lang w:val="en-US"/>
        </w:rPr>
        <w:t>Issuance of a certificate rating the building’s energy performance which includes, in some cases, information on possible improvements likely to yield energy savings;</w:t>
      </w:r>
    </w:p>
    <w:p w:rsidR="006679FF" w:rsidRPr="00F54C47" w:rsidRDefault="006679FF" w:rsidP="006679FF">
      <w:pPr>
        <w:pStyle w:val="ListParagraph"/>
        <w:numPr>
          <w:ilvl w:val="0"/>
          <w:numId w:val="12"/>
        </w:numPr>
        <w:spacing w:after="120"/>
        <w:ind w:left="714" w:hanging="357"/>
        <w:jc w:val="both"/>
        <w:rPr>
          <w:rFonts w:ascii="Myriad Pro" w:hAnsi="Myriad Pro"/>
          <w:lang w:val="en-US"/>
        </w:rPr>
      </w:pPr>
      <w:r w:rsidRPr="00F54C47">
        <w:rPr>
          <w:rFonts w:ascii="Myriad Pro" w:hAnsi="Myriad Pro"/>
          <w:lang w:val="en-US"/>
        </w:rPr>
        <w:t>Communication of this information to stakeholders through publication of the certificate.</w:t>
      </w:r>
    </w:p>
    <w:p w:rsidR="006679FF" w:rsidRPr="00F54C47" w:rsidRDefault="006679FF" w:rsidP="006679FF">
      <w:pPr>
        <w:jc w:val="both"/>
        <w:rPr>
          <w:rFonts w:ascii="Myriad Pro" w:hAnsi="Myriad Pro"/>
          <w:lang w:val="en-US"/>
        </w:rPr>
      </w:pPr>
      <w:r w:rsidRPr="00F54C47">
        <w:rPr>
          <w:rFonts w:ascii="Myriad Pro" w:hAnsi="Myriad Pro"/>
          <w:lang w:val="en-US"/>
        </w:rPr>
        <w:t xml:space="preserve">EEP contains information about existing level of energy consumption and possible improvement in consumption if energy saving/efficiency measures are undertaken. Comparing EEP before and after undertaking of the measures reflect level of realization of potential improvement and net benefit achieved in terms of energy saving, money saving, reduced greenhouse effect and so on. </w:t>
      </w:r>
      <w:r w:rsidRPr="004A35DD">
        <w:rPr>
          <w:rFonts w:ascii="Myriad Pro" w:hAnsi="Myriad Pro"/>
          <w:lang w:val="en-US"/>
        </w:rPr>
        <w:t>Energy efficiency certification of building</w:t>
      </w:r>
      <w:r>
        <w:rPr>
          <w:rFonts w:ascii="Myriad Pro" w:hAnsi="Myriad Pro"/>
          <w:lang w:val="en-US"/>
        </w:rPr>
        <w:t>s</w:t>
      </w:r>
      <w:r w:rsidRPr="004A35DD">
        <w:rPr>
          <w:rFonts w:ascii="Myriad Pro" w:hAnsi="Myriad Pro"/>
          <w:lang w:val="en-US"/>
        </w:rPr>
        <w:t xml:space="preserve"> is widely use</w:t>
      </w:r>
      <w:r>
        <w:rPr>
          <w:rFonts w:ascii="Myriad Pro" w:hAnsi="Myriad Pro"/>
          <w:lang w:val="en-US"/>
        </w:rPr>
        <w:t>d in EU. Some activities</w:t>
      </w:r>
      <w:r w:rsidRPr="004A35DD">
        <w:rPr>
          <w:rFonts w:ascii="Myriad Pro" w:hAnsi="Myriad Pro"/>
          <w:lang w:val="en-US"/>
        </w:rPr>
        <w:t xml:space="preserve"> in this sphere occur in Ukraine</w:t>
      </w:r>
      <w:r>
        <w:rPr>
          <w:rFonts w:ascii="Myriad Pro" w:hAnsi="Myriad Pro"/>
          <w:lang w:val="en-US"/>
        </w:rPr>
        <w:t xml:space="preserve"> as well</w:t>
      </w:r>
      <w:r w:rsidRPr="004A35DD">
        <w:rPr>
          <w:rFonts w:ascii="Myriad Pro" w:hAnsi="Myriad Pro"/>
          <w:lang w:val="en-US"/>
        </w:rPr>
        <w:t xml:space="preserve">. Legislation is </w:t>
      </w:r>
      <w:r>
        <w:rPr>
          <w:rFonts w:ascii="Myriad Pro" w:hAnsi="Myriad Pro"/>
          <w:lang w:val="en-US"/>
        </w:rPr>
        <w:t xml:space="preserve">being </w:t>
      </w:r>
      <w:r w:rsidRPr="004A35DD">
        <w:rPr>
          <w:rFonts w:ascii="Myriad Pro" w:hAnsi="Myriad Pro"/>
          <w:lang w:val="en-US"/>
        </w:rPr>
        <w:t>develop</w:t>
      </w:r>
      <w:r>
        <w:rPr>
          <w:rFonts w:ascii="Myriad Pro" w:hAnsi="Myriad Pro"/>
          <w:lang w:val="en-US"/>
        </w:rPr>
        <w:t xml:space="preserve">ed to this end. However, </w:t>
      </w:r>
      <w:r w:rsidRPr="004A35DD">
        <w:rPr>
          <w:rFonts w:ascii="Myriad Pro" w:hAnsi="Myriad Pro"/>
          <w:lang w:val="en-US"/>
        </w:rPr>
        <w:t>some region</w:t>
      </w:r>
      <w:r>
        <w:rPr>
          <w:rFonts w:ascii="Myriad Pro" w:hAnsi="Myriad Pro"/>
          <w:lang w:val="en-US"/>
        </w:rPr>
        <w:t>s</w:t>
      </w:r>
      <w:r w:rsidRPr="004A35DD">
        <w:rPr>
          <w:rFonts w:ascii="Myriad Pro" w:hAnsi="Myriad Pro"/>
          <w:lang w:val="en-US"/>
        </w:rPr>
        <w:t xml:space="preserve"> </w:t>
      </w:r>
      <w:r>
        <w:rPr>
          <w:rFonts w:ascii="Myriad Pro" w:hAnsi="Myriad Pro"/>
          <w:lang w:val="en-US"/>
        </w:rPr>
        <w:t xml:space="preserve">are </w:t>
      </w:r>
      <w:r w:rsidRPr="004A35DD">
        <w:rPr>
          <w:rFonts w:ascii="Myriad Pro" w:hAnsi="Myriad Pro"/>
          <w:lang w:val="en-US"/>
        </w:rPr>
        <w:t xml:space="preserve">using European experience </w:t>
      </w:r>
      <w:r>
        <w:rPr>
          <w:rFonts w:ascii="Myriad Pro" w:hAnsi="Myriad Pro"/>
          <w:lang w:val="en-US"/>
        </w:rPr>
        <w:t xml:space="preserve">(i.e. already </w:t>
      </w:r>
      <w:r w:rsidRPr="004A35DD">
        <w:rPr>
          <w:rFonts w:ascii="Myriad Pro" w:hAnsi="Myriad Pro"/>
          <w:lang w:val="en-US"/>
        </w:rPr>
        <w:t>developed methodology</w:t>
      </w:r>
      <w:r>
        <w:rPr>
          <w:rFonts w:ascii="Myriad Pro" w:hAnsi="Myriad Pro"/>
          <w:lang w:val="en-US"/>
        </w:rPr>
        <w:t>)</w:t>
      </w:r>
      <w:r w:rsidRPr="004A35DD">
        <w:rPr>
          <w:rFonts w:ascii="Myriad Pro" w:hAnsi="Myriad Pro"/>
          <w:lang w:val="en-US"/>
        </w:rPr>
        <w:t xml:space="preserve"> and implemented energy efficiency certification in their region</w:t>
      </w:r>
      <w:r>
        <w:rPr>
          <w:rFonts w:ascii="Myriad Pro" w:hAnsi="Myriad Pro"/>
          <w:lang w:val="en-US"/>
        </w:rPr>
        <w:t>.</w:t>
      </w:r>
    </w:p>
    <w:p w:rsidR="006679FF" w:rsidRPr="00F54C47" w:rsidRDefault="006679FF" w:rsidP="006679FF">
      <w:pPr>
        <w:spacing w:after="120"/>
        <w:rPr>
          <w:rFonts w:ascii="Myriad Pro" w:eastAsia="Times New Roman" w:hAnsi="Myriad Pro" w:cs="Times New Roman"/>
          <w:b/>
          <w:bCs/>
          <w:lang w:val="en-US" w:eastAsia="x-none"/>
        </w:rPr>
      </w:pPr>
      <w:r w:rsidRPr="00F54C47">
        <w:rPr>
          <w:rFonts w:ascii="Myriad Pro" w:eastAsia="Times New Roman" w:hAnsi="Myriad Pro" w:cs="Times New Roman"/>
          <w:b/>
          <w:bCs/>
          <w:lang w:val="en-US" w:eastAsia="x-none"/>
        </w:rPr>
        <w:t>Why is energy certification of buildings important?</w:t>
      </w:r>
    </w:p>
    <w:p w:rsidR="006679FF" w:rsidRPr="008C3653" w:rsidRDefault="006679FF" w:rsidP="006679FF">
      <w:pPr>
        <w:autoSpaceDE w:val="0"/>
        <w:autoSpaceDN w:val="0"/>
        <w:adjustRightInd w:val="0"/>
        <w:spacing w:after="0" w:line="240" w:lineRule="auto"/>
        <w:jc w:val="both"/>
        <w:rPr>
          <w:rFonts w:ascii="Myriad Pro" w:hAnsi="Myriad Pro"/>
          <w:bCs/>
          <w:color w:val="000000" w:themeColor="text1"/>
          <w:lang w:val="en-US"/>
        </w:rPr>
      </w:pPr>
      <w:r w:rsidRPr="00F54C47">
        <w:rPr>
          <w:rFonts w:ascii="Myriad Pro" w:hAnsi="Myriad Pro"/>
          <w:lang w:val="en-US"/>
        </w:rPr>
        <w:t xml:space="preserve">Improving energy efficiency in buildings is one of the most cost-effective ways across all sectors to reduce energy consumption and hence greenhouse gas emissions. Energy certification increases awareness of energy consumption and enables consumers to compare buildings, thereby providing builders with </w:t>
      </w:r>
      <w:r w:rsidRPr="00F54C47">
        <w:rPr>
          <w:rFonts w:ascii="Myriad Pro" w:hAnsi="Myriad Pro"/>
          <w:bCs/>
          <w:lang w:val="en-US"/>
        </w:rPr>
        <w:t>an incentive to improve energy efficiency in buildings.</w:t>
      </w:r>
      <w:r>
        <w:rPr>
          <w:rFonts w:ascii="Myriad Pro" w:hAnsi="Myriad Pro"/>
          <w:bCs/>
          <w:lang w:val="en-US"/>
        </w:rPr>
        <w:t xml:space="preserve"> </w:t>
      </w:r>
      <w:r w:rsidRPr="008C3653">
        <w:rPr>
          <w:rFonts w:ascii="Myriad Pro" w:hAnsi="Myriad Pro"/>
          <w:bCs/>
          <w:color w:val="000000" w:themeColor="text1"/>
          <w:lang w:val="en-US"/>
        </w:rPr>
        <w:t>Display Energy Certificates (DECs) show the actual energy usage of a building, the Operational Rating, and help the public see the energy efficiency of a building (example below).</w:t>
      </w:r>
    </w:p>
    <w:p w:rsidR="006679FF" w:rsidRPr="00F54C47" w:rsidRDefault="006679FF" w:rsidP="006679FF">
      <w:pPr>
        <w:autoSpaceDE w:val="0"/>
        <w:autoSpaceDN w:val="0"/>
        <w:adjustRightInd w:val="0"/>
        <w:spacing w:after="0" w:line="240" w:lineRule="auto"/>
        <w:rPr>
          <w:rFonts w:ascii="Myriad Pro" w:hAnsi="Myriad Pro"/>
          <w:bCs/>
          <w:lang w:val="en-US"/>
        </w:rPr>
      </w:pPr>
    </w:p>
    <w:p w:rsidR="006679FF" w:rsidRPr="00F54C47" w:rsidRDefault="006679FF" w:rsidP="006679FF">
      <w:pPr>
        <w:autoSpaceDE w:val="0"/>
        <w:autoSpaceDN w:val="0"/>
        <w:adjustRightInd w:val="0"/>
        <w:spacing w:after="120" w:line="240" w:lineRule="auto"/>
        <w:rPr>
          <w:rFonts w:ascii="Myriad Pro" w:hAnsi="Myriad Pro"/>
          <w:b/>
          <w:lang w:val="en-US"/>
        </w:rPr>
      </w:pPr>
      <w:r w:rsidRPr="00F54C47">
        <w:rPr>
          <w:rFonts w:ascii="Myriad Pro" w:hAnsi="Myriad Pro"/>
          <w:b/>
          <w:lang w:val="en-US"/>
        </w:rPr>
        <w:t>Why is energy certification of buildings important for CBA?</w:t>
      </w:r>
    </w:p>
    <w:p w:rsidR="006679FF" w:rsidRPr="00F54C47" w:rsidRDefault="006679FF" w:rsidP="006679FF">
      <w:pPr>
        <w:pStyle w:val="ListParagraph"/>
        <w:numPr>
          <w:ilvl w:val="0"/>
          <w:numId w:val="13"/>
        </w:numPr>
        <w:autoSpaceDE w:val="0"/>
        <w:autoSpaceDN w:val="0"/>
        <w:adjustRightInd w:val="0"/>
        <w:spacing w:after="0" w:line="240" w:lineRule="auto"/>
        <w:rPr>
          <w:rFonts w:ascii="Myriad Pro" w:hAnsi="Myriad Pro"/>
          <w:bCs/>
          <w:lang w:val="en-US"/>
        </w:rPr>
      </w:pPr>
      <w:r w:rsidRPr="00F54C47">
        <w:rPr>
          <w:rFonts w:ascii="Myriad Pro" w:hAnsi="Myriad Pro"/>
          <w:bCs/>
          <w:lang w:val="en-US"/>
        </w:rPr>
        <w:t>Raising public awareness about energy efficiency</w:t>
      </w:r>
    </w:p>
    <w:p w:rsidR="006679FF" w:rsidRPr="00F54C47" w:rsidRDefault="006679FF" w:rsidP="006679FF">
      <w:pPr>
        <w:pStyle w:val="ListParagraph"/>
        <w:numPr>
          <w:ilvl w:val="0"/>
          <w:numId w:val="13"/>
        </w:numPr>
        <w:spacing w:after="0"/>
        <w:rPr>
          <w:rFonts w:ascii="Myriad Pro" w:hAnsi="Myriad Pro"/>
          <w:lang w:eastAsia="x-none"/>
        </w:rPr>
      </w:pPr>
      <w:r w:rsidRPr="00F54C47">
        <w:rPr>
          <w:rFonts w:ascii="Myriad Pro" w:hAnsi="Myriad Pro"/>
          <w:lang w:val="en-US"/>
        </w:rPr>
        <w:t>To measure the return of investment made by the Project for raising energy efficiency;</w:t>
      </w:r>
    </w:p>
    <w:p w:rsidR="006679FF" w:rsidRPr="00141C4B" w:rsidRDefault="006679FF" w:rsidP="006679FF">
      <w:pPr>
        <w:pStyle w:val="ListParagraph"/>
        <w:numPr>
          <w:ilvl w:val="0"/>
          <w:numId w:val="13"/>
        </w:numPr>
        <w:spacing w:after="120"/>
        <w:ind w:left="714" w:hanging="357"/>
        <w:rPr>
          <w:rFonts w:ascii="Myriad Pro" w:hAnsi="Myriad Pro"/>
          <w:lang w:eastAsia="x-none"/>
        </w:rPr>
      </w:pPr>
      <w:r w:rsidRPr="00F54C47">
        <w:rPr>
          <w:rFonts w:ascii="Myriad Pro" w:hAnsi="Myriad Pro"/>
          <w:lang w:val="en-US"/>
        </w:rPr>
        <w:t>To compare energy saving performance of different technologies</w:t>
      </w:r>
    </w:p>
    <w:p w:rsidR="006679FF" w:rsidRDefault="006679FF" w:rsidP="006679FF">
      <w:pPr>
        <w:spacing w:after="0"/>
        <w:jc w:val="both"/>
        <w:rPr>
          <w:rFonts w:ascii="Myriad Pro" w:hAnsi="Myriad Pro"/>
          <w:lang w:val="en-US"/>
        </w:rPr>
      </w:pPr>
      <w:r w:rsidRPr="008C3653">
        <w:rPr>
          <w:rFonts w:ascii="Myriad Pro" w:hAnsi="Myriad Pro"/>
          <w:color w:val="000000" w:themeColor="text1"/>
          <w:lang w:val="en-US"/>
        </w:rPr>
        <w:t xml:space="preserve">National Standard Guidelines was developed in Ukraine (in 2007) for the Development and Drafting of the Energy Passport for Buildings New Construction and Reconstruction. According </w:t>
      </w:r>
      <w:r>
        <w:rPr>
          <w:rFonts w:ascii="Myriad Pro" w:hAnsi="Myriad Pro"/>
          <w:color w:val="000000" w:themeColor="text1"/>
          <w:lang w:val="en-US"/>
        </w:rPr>
        <w:t>to</w:t>
      </w:r>
      <w:r w:rsidRPr="008C3653">
        <w:rPr>
          <w:rFonts w:ascii="Myriad Pro" w:hAnsi="Myriad Pro"/>
          <w:color w:val="000000" w:themeColor="text1"/>
          <w:lang w:val="en-US"/>
        </w:rPr>
        <w:t xml:space="preserve"> this standard, energy classification of buildings and Ukrainian energy passport</w:t>
      </w:r>
      <w:r>
        <w:rPr>
          <w:rFonts w:ascii="Myriad Pro" w:hAnsi="Myriad Pro"/>
          <w:color w:val="000000" w:themeColor="text1"/>
          <w:lang w:val="en-US"/>
        </w:rPr>
        <w:t xml:space="preserve"> was developed as given in Tables below. The classification gives understanding about the level of energy efficiency in the buildings. </w:t>
      </w:r>
    </w:p>
    <w:p w:rsidR="006679FF" w:rsidRDefault="006679FF" w:rsidP="006679FF">
      <w:pPr>
        <w:spacing w:after="0"/>
        <w:jc w:val="both"/>
        <w:rPr>
          <w:rFonts w:ascii="Myriad Pro" w:hAnsi="Myriad Pro"/>
          <w:color w:val="000000" w:themeColor="text1"/>
          <w:lang w:val="en-US"/>
        </w:rPr>
      </w:pPr>
      <w:r w:rsidRPr="008C3653">
        <w:rPr>
          <w:rFonts w:ascii="Myriad Pro" w:hAnsi="Myriad Pro"/>
          <w:color w:val="000000" w:themeColor="text1"/>
          <w:lang w:val="en-US"/>
        </w:rPr>
        <w:t xml:space="preserve"> </w:t>
      </w:r>
    </w:p>
    <w:p w:rsidR="006679FF" w:rsidRDefault="006679FF" w:rsidP="006679FF">
      <w:pPr>
        <w:spacing w:after="0"/>
        <w:jc w:val="both"/>
        <w:rPr>
          <w:rFonts w:ascii="Myriad Pro" w:hAnsi="Myriad Pro"/>
          <w:color w:val="000000" w:themeColor="text1"/>
          <w:lang w:val="en-US"/>
        </w:rPr>
      </w:pPr>
    </w:p>
    <w:p w:rsidR="006679FF" w:rsidRDefault="006679FF" w:rsidP="006679FF">
      <w:pPr>
        <w:spacing w:after="0"/>
        <w:jc w:val="both"/>
        <w:rPr>
          <w:rFonts w:ascii="Myriad Pro" w:hAnsi="Myriad Pro"/>
          <w:color w:val="000000" w:themeColor="text1"/>
          <w:lang w:val="en-US"/>
        </w:rPr>
      </w:pPr>
    </w:p>
    <w:p w:rsidR="006679FF" w:rsidRDefault="006679FF" w:rsidP="006679FF">
      <w:pPr>
        <w:spacing w:after="0"/>
        <w:jc w:val="both"/>
        <w:rPr>
          <w:rFonts w:ascii="Myriad Pro" w:hAnsi="Myriad Pro"/>
          <w:color w:val="000000" w:themeColor="text1"/>
          <w:lang w:val="en-US"/>
        </w:rPr>
      </w:pPr>
    </w:p>
    <w:p w:rsidR="006679FF" w:rsidRDefault="006679FF" w:rsidP="006679FF">
      <w:pPr>
        <w:spacing w:after="0"/>
        <w:jc w:val="both"/>
        <w:rPr>
          <w:rFonts w:ascii="Myriad Pro" w:hAnsi="Myriad Pro"/>
          <w:color w:val="000000" w:themeColor="text1"/>
          <w:lang w:val="en-US"/>
        </w:rPr>
      </w:pPr>
    </w:p>
    <w:p w:rsidR="006679FF" w:rsidRPr="008C3653" w:rsidRDefault="006679FF" w:rsidP="006679FF">
      <w:pPr>
        <w:spacing w:after="0"/>
        <w:jc w:val="both"/>
        <w:rPr>
          <w:rFonts w:ascii="Myriad Pro" w:hAnsi="Myriad Pro"/>
          <w:color w:val="000000" w:themeColor="text1"/>
          <w:lang w:val="en-US"/>
        </w:rPr>
      </w:pPr>
    </w:p>
    <w:p w:rsidR="006679FF" w:rsidRPr="00103710" w:rsidRDefault="006679FF" w:rsidP="006679FF">
      <w:pPr>
        <w:pStyle w:val="ListParagraph"/>
        <w:spacing w:after="80"/>
        <w:jc w:val="center"/>
        <w:rPr>
          <w:rFonts w:ascii="Myriad Pro" w:hAnsi="Myriad Pro"/>
          <w:b/>
          <w:sz w:val="20"/>
          <w:lang w:eastAsia="x-none"/>
        </w:rPr>
      </w:pPr>
      <w:r w:rsidRPr="00103710">
        <w:rPr>
          <w:rFonts w:ascii="Myriad Pro" w:hAnsi="Myriad Pro"/>
          <w:b/>
          <w:sz w:val="20"/>
          <w:lang w:eastAsia="x-none"/>
        </w:rPr>
        <w:lastRenderedPageBreak/>
        <w:t xml:space="preserve">Table - </w:t>
      </w:r>
      <w:r>
        <w:rPr>
          <w:rFonts w:ascii="Myriad Pro" w:hAnsi="Myriad Pro"/>
          <w:b/>
          <w:sz w:val="20"/>
          <w:lang w:eastAsia="x-none"/>
        </w:rPr>
        <w:t>I</w:t>
      </w:r>
      <w:r w:rsidRPr="00103710">
        <w:rPr>
          <w:rFonts w:ascii="Myriad Pro" w:hAnsi="Myriad Pro"/>
          <w:b/>
          <w:sz w:val="20"/>
          <w:lang w:eastAsia="x-none"/>
        </w:rPr>
        <w:t>: Scale of Energy Efficiency Rating</w:t>
      </w:r>
      <w:r>
        <w:rPr>
          <w:rFonts w:ascii="Myriad Pro" w:hAnsi="Myriad Pro"/>
          <w:b/>
          <w:sz w:val="20"/>
          <w:lang w:eastAsia="x-none"/>
        </w:rPr>
        <w:t xml:space="preserve"> (General)</w:t>
      </w:r>
    </w:p>
    <w:tbl>
      <w:tblPr>
        <w:tblStyle w:val="TableGrid"/>
        <w:tblW w:w="0" w:type="auto"/>
        <w:jc w:val="center"/>
        <w:tblLook w:val="04A0" w:firstRow="1" w:lastRow="0" w:firstColumn="1" w:lastColumn="0" w:noHBand="0" w:noVBand="1"/>
      </w:tblPr>
      <w:tblGrid>
        <w:gridCol w:w="984"/>
        <w:gridCol w:w="3827"/>
        <w:gridCol w:w="2025"/>
      </w:tblGrid>
      <w:tr w:rsidR="006679FF" w:rsidRPr="00594BEA" w:rsidTr="00C871DC">
        <w:trPr>
          <w:jc w:val="center"/>
        </w:trPr>
        <w:tc>
          <w:tcPr>
            <w:tcW w:w="984" w:type="dxa"/>
            <w:shd w:val="clear" w:color="auto" w:fill="CCFFFF"/>
          </w:tcPr>
          <w:p w:rsidR="006679FF" w:rsidRPr="00594BEA" w:rsidRDefault="006679FF" w:rsidP="00C871DC">
            <w:pPr>
              <w:jc w:val="center"/>
              <w:rPr>
                <w:rFonts w:ascii="Myriad Pro" w:hAnsi="Myriad Pro"/>
                <w:b/>
                <w:color w:val="000000" w:themeColor="text1"/>
                <w:sz w:val="20"/>
                <w:szCs w:val="20"/>
                <w:lang w:val="en-US"/>
              </w:rPr>
            </w:pPr>
            <w:r w:rsidRPr="00594BEA">
              <w:rPr>
                <w:rFonts w:ascii="Myriad Pro" w:hAnsi="Myriad Pro"/>
                <w:b/>
                <w:color w:val="000000" w:themeColor="text1"/>
                <w:sz w:val="20"/>
                <w:szCs w:val="20"/>
                <w:lang w:val="en-US"/>
              </w:rPr>
              <w:t>Energy rating</w:t>
            </w:r>
          </w:p>
        </w:tc>
        <w:tc>
          <w:tcPr>
            <w:tcW w:w="3827" w:type="dxa"/>
            <w:shd w:val="clear" w:color="auto" w:fill="CCFFFF"/>
          </w:tcPr>
          <w:p w:rsidR="006679FF" w:rsidRPr="00594BEA" w:rsidRDefault="006679FF" w:rsidP="00C871DC">
            <w:pPr>
              <w:jc w:val="center"/>
              <w:rPr>
                <w:rFonts w:ascii="Myriad Pro" w:hAnsi="Myriad Pro"/>
                <w:b/>
                <w:color w:val="000000" w:themeColor="text1"/>
                <w:sz w:val="20"/>
                <w:szCs w:val="20"/>
                <w:lang w:val="en-US"/>
              </w:rPr>
            </w:pPr>
            <w:r w:rsidRPr="00594BEA">
              <w:rPr>
                <w:rFonts w:ascii="Myriad Pro" w:hAnsi="Myriad Pro"/>
                <w:b/>
                <w:color w:val="000000" w:themeColor="text1"/>
                <w:sz w:val="20"/>
                <w:szCs w:val="20"/>
                <w:lang w:val="en-US"/>
              </w:rPr>
              <w:t>Energy evaluation</w:t>
            </w:r>
          </w:p>
        </w:tc>
        <w:tc>
          <w:tcPr>
            <w:tcW w:w="2025" w:type="dxa"/>
            <w:shd w:val="clear" w:color="auto" w:fill="CCFFFF"/>
          </w:tcPr>
          <w:p w:rsidR="006679FF" w:rsidRPr="00594BEA" w:rsidRDefault="006679FF" w:rsidP="00C871DC">
            <w:pPr>
              <w:jc w:val="center"/>
              <w:rPr>
                <w:rFonts w:ascii="Myriad Pro" w:hAnsi="Myriad Pro"/>
                <w:b/>
                <w:color w:val="000000" w:themeColor="text1"/>
                <w:sz w:val="20"/>
                <w:szCs w:val="20"/>
                <w:lang w:val="en-US"/>
              </w:rPr>
            </w:pPr>
            <w:r w:rsidRPr="00594BEA">
              <w:rPr>
                <w:rFonts w:ascii="Myriad Pro" w:hAnsi="Myriad Pro"/>
                <w:b/>
                <w:color w:val="000000" w:themeColor="text1"/>
                <w:sz w:val="20"/>
                <w:szCs w:val="20"/>
                <w:lang w:val="en-US"/>
              </w:rPr>
              <w:t>Energy coefficient (kWh/m</w:t>
            </w:r>
            <w:r w:rsidRPr="00594BEA">
              <w:rPr>
                <w:rFonts w:ascii="Myriad Pro" w:hAnsi="Myriad Pro"/>
                <w:b/>
                <w:color w:val="000000" w:themeColor="text1"/>
                <w:sz w:val="20"/>
                <w:szCs w:val="20"/>
                <w:vertAlign w:val="superscript"/>
                <w:lang w:val="en-US"/>
              </w:rPr>
              <w:t>2</w:t>
            </w:r>
            <w:r w:rsidRPr="00594BEA">
              <w:rPr>
                <w:rFonts w:ascii="Myriad Pro" w:hAnsi="Myriad Pro"/>
                <w:b/>
                <w:color w:val="000000" w:themeColor="text1"/>
                <w:sz w:val="20"/>
                <w:szCs w:val="20"/>
                <w:lang w:val="en-US"/>
              </w:rPr>
              <w:t xml:space="preserve"> per year)</w:t>
            </w:r>
          </w:p>
        </w:tc>
      </w:tr>
      <w:tr w:rsidR="006679FF" w:rsidRPr="00594BEA" w:rsidTr="00C871DC">
        <w:trPr>
          <w:jc w:val="center"/>
        </w:trPr>
        <w:tc>
          <w:tcPr>
            <w:tcW w:w="984" w:type="dxa"/>
          </w:tcPr>
          <w:p w:rsidR="006679FF" w:rsidRPr="00594BEA" w:rsidRDefault="006679FF" w:rsidP="00C871DC">
            <w:pPr>
              <w:jc w:val="cente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А+</w:t>
            </w:r>
          </w:p>
        </w:tc>
        <w:tc>
          <w:tcPr>
            <w:tcW w:w="3827" w:type="dxa"/>
          </w:tcPr>
          <w:p w:rsidR="006679FF" w:rsidRPr="00594BEA" w:rsidRDefault="006679FF" w:rsidP="00C871DC">
            <w:pP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en-US"/>
              </w:rPr>
              <w:t>Zero</w:t>
            </w:r>
          </w:p>
        </w:tc>
        <w:tc>
          <w:tcPr>
            <w:tcW w:w="2025" w:type="dxa"/>
          </w:tcPr>
          <w:p w:rsidR="006679FF" w:rsidRPr="00594BEA" w:rsidRDefault="006679FF" w:rsidP="00C871DC">
            <w:pPr>
              <w:autoSpaceDE w:val="0"/>
              <w:autoSpaceDN w:val="0"/>
              <w:adjustRightInd w:val="0"/>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en-US"/>
              </w:rPr>
              <w:t>up</w:t>
            </w:r>
            <w:r w:rsidRPr="00594BEA">
              <w:rPr>
                <w:rFonts w:ascii="Myriad Pro" w:hAnsi="Myriad Pro" w:cs="TimesNewRomanPSMT"/>
                <w:color w:val="000000" w:themeColor="text1"/>
                <w:sz w:val="20"/>
                <w:szCs w:val="20"/>
                <w:lang w:val="uk-UA"/>
              </w:rPr>
              <w:t xml:space="preserve"> 15</w:t>
            </w:r>
          </w:p>
        </w:tc>
      </w:tr>
      <w:tr w:rsidR="006679FF" w:rsidRPr="00594BEA" w:rsidTr="00C871DC">
        <w:trPr>
          <w:jc w:val="center"/>
        </w:trPr>
        <w:tc>
          <w:tcPr>
            <w:tcW w:w="984" w:type="dxa"/>
          </w:tcPr>
          <w:p w:rsidR="006679FF" w:rsidRPr="00594BEA" w:rsidRDefault="006679FF" w:rsidP="00C871DC">
            <w:pPr>
              <w:jc w:val="cente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А</w:t>
            </w:r>
          </w:p>
        </w:tc>
        <w:tc>
          <w:tcPr>
            <w:tcW w:w="3827" w:type="dxa"/>
          </w:tcPr>
          <w:p w:rsidR="006679FF" w:rsidRPr="00594BEA" w:rsidRDefault="006679FF" w:rsidP="00C871DC">
            <w:pP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en-US"/>
              </w:rPr>
              <w:t xml:space="preserve">Passive </w:t>
            </w:r>
          </w:p>
        </w:tc>
        <w:tc>
          <w:tcPr>
            <w:tcW w:w="2025" w:type="dxa"/>
          </w:tcPr>
          <w:p w:rsidR="006679FF" w:rsidRPr="00594BEA" w:rsidRDefault="006679FF" w:rsidP="00C871DC">
            <w:pPr>
              <w:autoSpaceDE w:val="0"/>
              <w:autoSpaceDN w:val="0"/>
              <w:adjustRightInd w:val="0"/>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15</w:t>
            </w:r>
            <w:r w:rsidRPr="00594BEA">
              <w:rPr>
                <w:rFonts w:ascii="Myriad Pro" w:hAnsi="Myriad Pro" w:cs="TimesNewRomanPSMT"/>
                <w:color w:val="000000" w:themeColor="text1"/>
                <w:sz w:val="20"/>
                <w:szCs w:val="20"/>
                <w:lang w:val="en-US"/>
              </w:rPr>
              <w:t xml:space="preserve"> -</w:t>
            </w:r>
            <w:r w:rsidRPr="00594BEA">
              <w:rPr>
                <w:rFonts w:ascii="Myriad Pro" w:hAnsi="Myriad Pro" w:cs="TimesNewRomanPSMT"/>
                <w:color w:val="000000" w:themeColor="text1"/>
                <w:sz w:val="20"/>
                <w:szCs w:val="20"/>
                <w:lang w:val="uk-UA"/>
              </w:rPr>
              <w:t xml:space="preserve"> 45</w:t>
            </w:r>
          </w:p>
        </w:tc>
      </w:tr>
      <w:tr w:rsidR="006679FF" w:rsidRPr="00594BEA" w:rsidTr="00C871DC">
        <w:trPr>
          <w:jc w:val="center"/>
        </w:trPr>
        <w:tc>
          <w:tcPr>
            <w:tcW w:w="984" w:type="dxa"/>
          </w:tcPr>
          <w:p w:rsidR="006679FF" w:rsidRPr="00594BEA" w:rsidRDefault="006679FF" w:rsidP="00C871DC">
            <w:pPr>
              <w:jc w:val="cente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В</w:t>
            </w:r>
          </w:p>
        </w:tc>
        <w:tc>
          <w:tcPr>
            <w:tcW w:w="3827" w:type="dxa"/>
          </w:tcPr>
          <w:p w:rsidR="006679FF" w:rsidRPr="00594BEA" w:rsidRDefault="006679FF" w:rsidP="00C871DC">
            <w:pP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en-US"/>
              </w:rPr>
              <w:t>Very Low</w:t>
            </w:r>
          </w:p>
        </w:tc>
        <w:tc>
          <w:tcPr>
            <w:tcW w:w="2025" w:type="dxa"/>
          </w:tcPr>
          <w:p w:rsidR="006679FF" w:rsidRPr="00594BEA" w:rsidRDefault="006679FF" w:rsidP="00C871DC">
            <w:pPr>
              <w:autoSpaceDE w:val="0"/>
              <w:autoSpaceDN w:val="0"/>
              <w:adjustRightInd w:val="0"/>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 xml:space="preserve">45 </w:t>
            </w:r>
            <w:r w:rsidRPr="00594BEA">
              <w:rPr>
                <w:rFonts w:ascii="Myriad Pro" w:hAnsi="Myriad Pro" w:cs="TimesNewRomanPSMT"/>
                <w:color w:val="000000" w:themeColor="text1"/>
                <w:sz w:val="20"/>
                <w:szCs w:val="20"/>
                <w:lang w:val="en-US"/>
              </w:rPr>
              <w:t>-</w:t>
            </w:r>
            <w:r w:rsidRPr="00594BEA">
              <w:rPr>
                <w:rFonts w:ascii="Myriad Pro" w:hAnsi="Myriad Pro" w:cs="TimesNewRomanPSMT"/>
                <w:color w:val="000000" w:themeColor="text1"/>
                <w:sz w:val="20"/>
                <w:szCs w:val="20"/>
                <w:lang w:val="uk-UA"/>
              </w:rPr>
              <w:t xml:space="preserve"> 80</w:t>
            </w:r>
          </w:p>
        </w:tc>
      </w:tr>
      <w:tr w:rsidR="006679FF" w:rsidRPr="00594BEA" w:rsidTr="00C871DC">
        <w:trPr>
          <w:jc w:val="center"/>
        </w:trPr>
        <w:tc>
          <w:tcPr>
            <w:tcW w:w="984" w:type="dxa"/>
          </w:tcPr>
          <w:p w:rsidR="006679FF" w:rsidRPr="00594BEA" w:rsidRDefault="006679FF" w:rsidP="00C871DC">
            <w:pPr>
              <w:jc w:val="cente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C</w:t>
            </w:r>
          </w:p>
        </w:tc>
        <w:tc>
          <w:tcPr>
            <w:tcW w:w="3827" w:type="dxa"/>
          </w:tcPr>
          <w:p w:rsidR="006679FF" w:rsidRPr="00594BEA" w:rsidRDefault="006679FF" w:rsidP="00C871DC">
            <w:pP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en-US"/>
              </w:rPr>
              <w:t>Low</w:t>
            </w:r>
          </w:p>
        </w:tc>
        <w:tc>
          <w:tcPr>
            <w:tcW w:w="2025" w:type="dxa"/>
          </w:tcPr>
          <w:p w:rsidR="006679FF" w:rsidRPr="00594BEA" w:rsidRDefault="006679FF" w:rsidP="00C871DC">
            <w:pPr>
              <w:autoSpaceDE w:val="0"/>
              <w:autoSpaceDN w:val="0"/>
              <w:adjustRightInd w:val="0"/>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 xml:space="preserve">80 </w:t>
            </w:r>
            <w:r w:rsidRPr="00594BEA">
              <w:rPr>
                <w:rFonts w:ascii="Myriad Pro" w:hAnsi="Myriad Pro" w:cs="TimesNewRomanPSMT"/>
                <w:color w:val="000000" w:themeColor="text1"/>
                <w:sz w:val="20"/>
                <w:szCs w:val="20"/>
                <w:lang w:val="en-US"/>
              </w:rPr>
              <w:t>-</w:t>
            </w:r>
            <w:r w:rsidRPr="00594BEA">
              <w:rPr>
                <w:rFonts w:ascii="Myriad Pro" w:hAnsi="Myriad Pro" w:cs="TimesNewRomanPSMT"/>
                <w:color w:val="000000" w:themeColor="text1"/>
                <w:sz w:val="20"/>
                <w:szCs w:val="20"/>
                <w:lang w:val="uk-UA"/>
              </w:rPr>
              <w:t xml:space="preserve"> 100</w:t>
            </w:r>
          </w:p>
        </w:tc>
      </w:tr>
      <w:tr w:rsidR="006679FF" w:rsidRPr="00594BEA" w:rsidTr="00C871DC">
        <w:trPr>
          <w:jc w:val="center"/>
        </w:trPr>
        <w:tc>
          <w:tcPr>
            <w:tcW w:w="984" w:type="dxa"/>
          </w:tcPr>
          <w:p w:rsidR="006679FF" w:rsidRPr="00594BEA" w:rsidRDefault="006679FF" w:rsidP="00C871DC">
            <w:pPr>
              <w:jc w:val="cente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D</w:t>
            </w:r>
          </w:p>
        </w:tc>
        <w:tc>
          <w:tcPr>
            <w:tcW w:w="3827" w:type="dxa"/>
          </w:tcPr>
          <w:p w:rsidR="006679FF" w:rsidRPr="00594BEA" w:rsidRDefault="006679FF" w:rsidP="00C871DC">
            <w:pPr>
              <w:autoSpaceDE w:val="0"/>
              <w:autoSpaceDN w:val="0"/>
              <w:adjustRightInd w:val="0"/>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en-US"/>
              </w:rPr>
              <w:t xml:space="preserve">Medium </w:t>
            </w:r>
            <w:r w:rsidRPr="00594BEA">
              <w:rPr>
                <w:rFonts w:ascii="Myriad Pro" w:hAnsi="Myriad Pro" w:cs="TimesNewRomanPSMT"/>
                <w:color w:val="000000" w:themeColor="text1"/>
                <w:sz w:val="20"/>
                <w:szCs w:val="20"/>
                <w:lang w:val="uk-UA"/>
              </w:rPr>
              <w:t>(</w:t>
            </w:r>
            <w:r w:rsidRPr="00594BEA">
              <w:rPr>
                <w:rFonts w:ascii="Myriad Pro" w:hAnsi="Myriad Pro" w:cs="TimesNewRomanPSMT"/>
                <w:color w:val="000000" w:themeColor="text1"/>
                <w:sz w:val="20"/>
                <w:szCs w:val="20"/>
                <w:lang w:val="en-US"/>
              </w:rPr>
              <w:t>meet actual requirements</w:t>
            </w:r>
            <w:r w:rsidRPr="00594BEA">
              <w:rPr>
                <w:rFonts w:ascii="Myriad Pro" w:hAnsi="Myriad Pro" w:cs="TimesNewRomanPSMT"/>
                <w:color w:val="000000" w:themeColor="text1"/>
                <w:sz w:val="20"/>
                <w:szCs w:val="20"/>
                <w:lang w:val="uk-UA"/>
              </w:rPr>
              <w:t>)</w:t>
            </w:r>
          </w:p>
        </w:tc>
        <w:tc>
          <w:tcPr>
            <w:tcW w:w="2025" w:type="dxa"/>
          </w:tcPr>
          <w:p w:rsidR="006679FF" w:rsidRPr="00594BEA" w:rsidRDefault="006679FF" w:rsidP="00C871DC">
            <w:pPr>
              <w:autoSpaceDE w:val="0"/>
              <w:autoSpaceDN w:val="0"/>
              <w:adjustRightInd w:val="0"/>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 xml:space="preserve">100 </w:t>
            </w:r>
            <w:r w:rsidRPr="00594BEA">
              <w:rPr>
                <w:rFonts w:ascii="Myriad Pro" w:hAnsi="Myriad Pro" w:cs="TimesNewRomanPSMT"/>
                <w:color w:val="000000" w:themeColor="text1"/>
                <w:sz w:val="20"/>
                <w:szCs w:val="20"/>
                <w:lang w:val="en-US"/>
              </w:rPr>
              <w:t>-</w:t>
            </w:r>
            <w:r w:rsidRPr="00594BEA">
              <w:rPr>
                <w:rFonts w:ascii="Myriad Pro" w:hAnsi="Myriad Pro" w:cs="TimesNewRomanPSMT"/>
                <w:color w:val="000000" w:themeColor="text1"/>
                <w:sz w:val="20"/>
                <w:szCs w:val="20"/>
                <w:lang w:val="uk-UA"/>
              </w:rPr>
              <w:t xml:space="preserve"> 150</w:t>
            </w:r>
          </w:p>
        </w:tc>
      </w:tr>
      <w:tr w:rsidR="006679FF" w:rsidRPr="00594BEA" w:rsidTr="00C871DC">
        <w:trPr>
          <w:jc w:val="center"/>
        </w:trPr>
        <w:tc>
          <w:tcPr>
            <w:tcW w:w="984" w:type="dxa"/>
          </w:tcPr>
          <w:p w:rsidR="006679FF" w:rsidRPr="00594BEA" w:rsidRDefault="006679FF" w:rsidP="00C871DC">
            <w:pPr>
              <w:jc w:val="cente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E</w:t>
            </w:r>
          </w:p>
        </w:tc>
        <w:tc>
          <w:tcPr>
            <w:tcW w:w="3827" w:type="dxa"/>
          </w:tcPr>
          <w:p w:rsidR="006679FF" w:rsidRPr="00594BEA" w:rsidRDefault="006679FF" w:rsidP="00C871DC">
            <w:pPr>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en-US"/>
              </w:rPr>
              <w:t>High</w:t>
            </w:r>
          </w:p>
        </w:tc>
        <w:tc>
          <w:tcPr>
            <w:tcW w:w="2025" w:type="dxa"/>
          </w:tcPr>
          <w:p w:rsidR="006679FF" w:rsidRPr="00594BEA" w:rsidRDefault="006679FF" w:rsidP="00C871DC">
            <w:pPr>
              <w:autoSpaceDE w:val="0"/>
              <w:autoSpaceDN w:val="0"/>
              <w:adjustRightInd w:val="0"/>
              <w:rPr>
                <w:rFonts w:ascii="Myriad Pro" w:hAnsi="Myriad Pro"/>
                <w:b/>
                <w:color w:val="000000" w:themeColor="text1"/>
                <w:sz w:val="20"/>
                <w:szCs w:val="20"/>
                <w:lang w:val="en-US"/>
              </w:rPr>
            </w:pPr>
            <w:r w:rsidRPr="00594BEA">
              <w:rPr>
                <w:rFonts w:ascii="Myriad Pro" w:hAnsi="Myriad Pro" w:cs="TimesNewRomanPSMT"/>
                <w:color w:val="000000" w:themeColor="text1"/>
                <w:sz w:val="20"/>
                <w:szCs w:val="20"/>
                <w:lang w:val="uk-UA"/>
              </w:rPr>
              <w:t xml:space="preserve">150 </w:t>
            </w:r>
            <w:r w:rsidRPr="00594BEA">
              <w:rPr>
                <w:rFonts w:ascii="Myriad Pro" w:hAnsi="Myriad Pro" w:cs="TimesNewRomanPSMT"/>
                <w:color w:val="000000" w:themeColor="text1"/>
                <w:sz w:val="20"/>
                <w:szCs w:val="20"/>
                <w:lang w:val="en-US"/>
              </w:rPr>
              <w:t>-</w:t>
            </w:r>
            <w:r w:rsidRPr="00594BEA">
              <w:rPr>
                <w:rFonts w:ascii="Myriad Pro" w:hAnsi="Myriad Pro" w:cs="TimesNewRomanPSMT"/>
                <w:color w:val="000000" w:themeColor="text1"/>
                <w:sz w:val="20"/>
                <w:szCs w:val="20"/>
                <w:lang w:val="uk-UA"/>
              </w:rPr>
              <w:t xml:space="preserve"> 250</w:t>
            </w:r>
          </w:p>
        </w:tc>
      </w:tr>
      <w:tr w:rsidR="006679FF" w:rsidRPr="00594BEA" w:rsidTr="00C871DC">
        <w:trPr>
          <w:jc w:val="center"/>
        </w:trPr>
        <w:tc>
          <w:tcPr>
            <w:tcW w:w="984" w:type="dxa"/>
          </w:tcPr>
          <w:p w:rsidR="006679FF" w:rsidRPr="00594BEA" w:rsidRDefault="006679FF" w:rsidP="00C871DC">
            <w:pPr>
              <w:jc w:val="center"/>
              <w:rPr>
                <w:rFonts w:ascii="Myriad Pro" w:hAnsi="Myriad Pro" w:cs="TimesNewRomanPSMT"/>
                <w:color w:val="000000" w:themeColor="text1"/>
                <w:sz w:val="20"/>
                <w:szCs w:val="20"/>
                <w:lang w:val="uk-UA"/>
              </w:rPr>
            </w:pPr>
            <w:r w:rsidRPr="00594BEA">
              <w:rPr>
                <w:rFonts w:ascii="Myriad Pro" w:hAnsi="Myriad Pro" w:cs="TimesNewRomanPSMT"/>
                <w:color w:val="000000" w:themeColor="text1"/>
                <w:sz w:val="20"/>
                <w:szCs w:val="20"/>
                <w:lang w:val="uk-UA"/>
              </w:rPr>
              <w:t>F</w:t>
            </w:r>
          </w:p>
        </w:tc>
        <w:tc>
          <w:tcPr>
            <w:tcW w:w="3827" w:type="dxa"/>
          </w:tcPr>
          <w:p w:rsidR="006679FF" w:rsidRPr="00594BEA" w:rsidRDefault="006679FF" w:rsidP="00C871DC">
            <w:pPr>
              <w:rPr>
                <w:rFonts w:ascii="Myriad Pro" w:hAnsi="Myriad Pro" w:cs="TimesNewRomanPSMT"/>
                <w:color w:val="000000" w:themeColor="text1"/>
                <w:sz w:val="20"/>
                <w:szCs w:val="20"/>
                <w:lang w:val="uk-UA"/>
              </w:rPr>
            </w:pPr>
            <w:r w:rsidRPr="00594BEA">
              <w:rPr>
                <w:rFonts w:ascii="Myriad Pro" w:hAnsi="Myriad Pro" w:cs="TimesNewRomanPSMT"/>
                <w:color w:val="000000" w:themeColor="text1"/>
                <w:sz w:val="20"/>
                <w:szCs w:val="20"/>
                <w:lang w:val="en-US"/>
              </w:rPr>
              <w:t>Very High</w:t>
            </w:r>
          </w:p>
        </w:tc>
        <w:tc>
          <w:tcPr>
            <w:tcW w:w="2025" w:type="dxa"/>
          </w:tcPr>
          <w:p w:rsidR="006679FF" w:rsidRPr="00594BEA" w:rsidRDefault="006679FF" w:rsidP="00C871DC">
            <w:pPr>
              <w:rPr>
                <w:rFonts w:ascii="Myriad Pro" w:hAnsi="Myriad Pro" w:cs="TimesNewRomanPSMT"/>
                <w:color w:val="000000" w:themeColor="text1"/>
                <w:sz w:val="20"/>
                <w:szCs w:val="20"/>
                <w:lang w:val="uk-UA"/>
              </w:rPr>
            </w:pPr>
            <w:r w:rsidRPr="00594BEA">
              <w:rPr>
                <w:rFonts w:ascii="Myriad Pro" w:hAnsi="Myriad Pro" w:cs="TimesNewRomanPSMT"/>
                <w:color w:val="000000" w:themeColor="text1"/>
                <w:sz w:val="20"/>
                <w:szCs w:val="20"/>
                <w:lang w:val="en-US"/>
              </w:rPr>
              <w:t>above</w:t>
            </w:r>
            <w:r w:rsidRPr="00594BEA">
              <w:rPr>
                <w:rFonts w:ascii="Myriad Pro" w:hAnsi="Myriad Pro" w:cs="TimesNewRomanPSMT"/>
                <w:color w:val="000000" w:themeColor="text1"/>
                <w:sz w:val="20"/>
                <w:szCs w:val="20"/>
                <w:lang w:val="uk-UA"/>
              </w:rPr>
              <w:t xml:space="preserve"> 250</w:t>
            </w:r>
          </w:p>
        </w:tc>
      </w:tr>
    </w:tbl>
    <w:p w:rsidR="006679FF" w:rsidRDefault="006679FF" w:rsidP="006679FF">
      <w:pPr>
        <w:pStyle w:val="ListParagraph"/>
        <w:spacing w:after="80"/>
        <w:jc w:val="center"/>
        <w:rPr>
          <w:rFonts w:ascii="Myriad Pro" w:hAnsi="Myriad Pro"/>
          <w:b/>
          <w:sz w:val="20"/>
          <w:lang w:eastAsia="x-none"/>
        </w:rPr>
      </w:pPr>
    </w:p>
    <w:p w:rsidR="006679FF" w:rsidRDefault="006679FF" w:rsidP="006679FF">
      <w:pPr>
        <w:pStyle w:val="ListParagraph"/>
        <w:spacing w:after="80"/>
        <w:jc w:val="center"/>
        <w:rPr>
          <w:rFonts w:ascii="Myriad Pro" w:hAnsi="Myriad Pro"/>
          <w:b/>
          <w:sz w:val="20"/>
          <w:lang w:eastAsia="x-none"/>
        </w:rPr>
      </w:pPr>
    </w:p>
    <w:p w:rsidR="006679FF" w:rsidRPr="0053361A" w:rsidRDefault="006679FF" w:rsidP="006679FF">
      <w:pPr>
        <w:pStyle w:val="ListParagraph"/>
        <w:spacing w:after="80"/>
        <w:jc w:val="center"/>
        <w:rPr>
          <w:rFonts w:ascii="Myriad Pro" w:hAnsi="Myriad Pro"/>
          <w:b/>
          <w:sz w:val="20"/>
          <w:lang w:eastAsia="x-none"/>
        </w:rPr>
      </w:pPr>
      <w:r w:rsidRPr="00103710">
        <w:rPr>
          <w:rFonts w:ascii="Myriad Pro" w:hAnsi="Myriad Pro"/>
          <w:b/>
          <w:sz w:val="20"/>
          <w:lang w:eastAsia="x-none"/>
        </w:rPr>
        <w:t xml:space="preserve">Table - </w:t>
      </w:r>
      <w:r>
        <w:rPr>
          <w:rFonts w:ascii="Myriad Pro" w:hAnsi="Myriad Pro"/>
          <w:b/>
          <w:sz w:val="20"/>
          <w:lang w:eastAsia="x-none"/>
        </w:rPr>
        <w:t>II</w:t>
      </w:r>
      <w:r w:rsidRPr="00103710">
        <w:rPr>
          <w:rFonts w:ascii="Myriad Pro" w:hAnsi="Myriad Pro"/>
          <w:b/>
          <w:sz w:val="20"/>
          <w:lang w:eastAsia="x-none"/>
        </w:rPr>
        <w:t>: Scale of Energy Efficiency Rating</w:t>
      </w:r>
      <w:r>
        <w:rPr>
          <w:rFonts w:ascii="Myriad Pro" w:hAnsi="Myriad Pro"/>
          <w:b/>
          <w:sz w:val="20"/>
          <w:lang w:eastAsia="x-none"/>
        </w:rPr>
        <w:t xml:space="preserve"> by Type of Objects</w:t>
      </w:r>
    </w:p>
    <w:tbl>
      <w:tblPr>
        <w:tblStyle w:val="TableGrid"/>
        <w:tblW w:w="9104" w:type="dxa"/>
        <w:jc w:val="center"/>
        <w:tblInd w:w="360" w:type="dxa"/>
        <w:tblLook w:val="04A0" w:firstRow="1" w:lastRow="0" w:firstColumn="1" w:lastColumn="0" w:noHBand="0" w:noVBand="1"/>
      </w:tblPr>
      <w:tblGrid>
        <w:gridCol w:w="2300"/>
        <w:gridCol w:w="841"/>
        <w:gridCol w:w="1002"/>
        <w:gridCol w:w="992"/>
        <w:gridCol w:w="993"/>
        <w:gridCol w:w="992"/>
        <w:gridCol w:w="992"/>
        <w:gridCol w:w="992"/>
      </w:tblGrid>
      <w:tr w:rsidR="006679FF" w:rsidRPr="00103710" w:rsidTr="00C871DC">
        <w:trPr>
          <w:jc w:val="center"/>
        </w:trPr>
        <w:tc>
          <w:tcPr>
            <w:tcW w:w="2300" w:type="dxa"/>
            <w:tcBorders>
              <w:top w:val="single" w:sz="4" w:space="0" w:color="auto"/>
              <w:left w:val="single" w:sz="4" w:space="0" w:color="auto"/>
              <w:bottom w:val="single" w:sz="4" w:space="0" w:color="auto"/>
              <w:right w:val="single" w:sz="4" w:space="0" w:color="auto"/>
            </w:tcBorders>
            <w:shd w:val="clear" w:color="auto" w:fill="CCFFFF"/>
            <w:hideMark/>
          </w:tcPr>
          <w:p w:rsidR="006679FF" w:rsidRPr="00103710" w:rsidRDefault="006679FF" w:rsidP="00C871DC">
            <w:pPr>
              <w:jc w:val="center"/>
              <w:rPr>
                <w:rFonts w:ascii="Myriad Pro" w:hAnsi="Myriad Pro"/>
                <w:b/>
                <w:sz w:val="20"/>
                <w:szCs w:val="20"/>
                <w:lang w:val="en-US"/>
              </w:rPr>
            </w:pPr>
            <w:r w:rsidRPr="00103710">
              <w:rPr>
                <w:rFonts w:ascii="Myriad Pro" w:hAnsi="Myriad Pro"/>
                <w:b/>
                <w:sz w:val="20"/>
                <w:szCs w:val="20"/>
                <w:lang w:val="en-US"/>
              </w:rPr>
              <w:t>Annual consumption, kW/m2</w:t>
            </w:r>
          </w:p>
        </w:tc>
        <w:tc>
          <w:tcPr>
            <w:tcW w:w="8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6679FF" w:rsidRPr="00103710" w:rsidRDefault="006679FF" w:rsidP="00C871DC">
            <w:pPr>
              <w:jc w:val="center"/>
              <w:rPr>
                <w:rFonts w:ascii="Myriad Pro" w:hAnsi="Myriad Pro"/>
                <w:b/>
                <w:sz w:val="20"/>
                <w:szCs w:val="20"/>
                <w:lang w:val="en-US"/>
              </w:rPr>
            </w:pPr>
            <w:r w:rsidRPr="00103710">
              <w:rPr>
                <w:rFonts w:ascii="Myriad Pro" w:hAnsi="Myriad Pro"/>
                <w:b/>
                <w:sz w:val="20"/>
                <w:szCs w:val="20"/>
                <w:lang w:val="en-US"/>
              </w:rPr>
              <w:t>A</w:t>
            </w:r>
          </w:p>
        </w:tc>
        <w:tc>
          <w:tcPr>
            <w:tcW w:w="100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6679FF" w:rsidRPr="00103710" w:rsidRDefault="006679FF" w:rsidP="00C871DC">
            <w:pPr>
              <w:jc w:val="center"/>
              <w:rPr>
                <w:rFonts w:ascii="Myriad Pro" w:hAnsi="Myriad Pro"/>
                <w:b/>
                <w:sz w:val="20"/>
                <w:szCs w:val="20"/>
                <w:lang w:val="en-US"/>
              </w:rPr>
            </w:pPr>
            <w:r w:rsidRPr="00103710">
              <w:rPr>
                <w:rFonts w:ascii="Myriad Pro" w:hAnsi="Myriad Pro"/>
                <w:b/>
                <w:sz w:val="20"/>
                <w:szCs w:val="20"/>
                <w:lang w:val="en-US"/>
              </w:rPr>
              <w:t>B</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6679FF" w:rsidRPr="00103710" w:rsidRDefault="006679FF" w:rsidP="00C871DC">
            <w:pPr>
              <w:jc w:val="center"/>
              <w:rPr>
                <w:rFonts w:ascii="Myriad Pro" w:hAnsi="Myriad Pro"/>
                <w:b/>
                <w:sz w:val="20"/>
                <w:szCs w:val="20"/>
                <w:lang w:val="en-US"/>
              </w:rPr>
            </w:pPr>
            <w:r w:rsidRPr="00103710">
              <w:rPr>
                <w:rFonts w:ascii="Myriad Pro" w:hAnsi="Myriad Pro"/>
                <w:b/>
                <w:sz w:val="20"/>
                <w:szCs w:val="20"/>
                <w:lang w:val="en-US"/>
              </w:rPr>
              <w:t>C</w:t>
            </w:r>
          </w:p>
        </w:tc>
        <w:tc>
          <w:tcPr>
            <w:tcW w:w="99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6679FF" w:rsidRPr="00103710" w:rsidRDefault="006679FF" w:rsidP="00C871DC">
            <w:pPr>
              <w:jc w:val="center"/>
              <w:rPr>
                <w:rFonts w:ascii="Myriad Pro" w:hAnsi="Myriad Pro"/>
                <w:b/>
                <w:sz w:val="20"/>
                <w:szCs w:val="20"/>
                <w:lang w:val="en-US"/>
              </w:rPr>
            </w:pPr>
            <w:r w:rsidRPr="00103710">
              <w:rPr>
                <w:rFonts w:ascii="Myriad Pro" w:hAnsi="Myriad Pro"/>
                <w:b/>
                <w:sz w:val="20"/>
                <w:szCs w:val="20"/>
                <w:lang w:val="en-US"/>
              </w:rPr>
              <w:t>D</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6679FF" w:rsidRPr="00103710" w:rsidRDefault="006679FF" w:rsidP="00C871DC">
            <w:pPr>
              <w:jc w:val="center"/>
              <w:rPr>
                <w:rFonts w:ascii="Myriad Pro" w:hAnsi="Myriad Pro"/>
                <w:b/>
                <w:sz w:val="20"/>
                <w:szCs w:val="20"/>
                <w:lang w:val="en-US"/>
              </w:rPr>
            </w:pPr>
            <w:r w:rsidRPr="00103710">
              <w:rPr>
                <w:rFonts w:ascii="Myriad Pro" w:hAnsi="Myriad Pro"/>
                <w:b/>
                <w:sz w:val="20"/>
                <w:szCs w:val="20"/>
                <w:lang w:val="en-US"/>
              </w:rPr>
              <w:t>E</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6679FF" w:rsidRPr="00103710" w:rsidRDefault="006679FF" w:rsidP="00C871DC">
            <w:pPr>
              <w:jc w:val="center"/>
              <w:rPr>
                <w:rFonts w:ascii="Myriad Pro" w:hAnsi="Myriad Pro"/>
                <w:b/>
                <w:sz w:val="20"/>
                <w:szCs w:val="20"/>
                <w:lang w:val="en-US"/>
              </w:rPr>
            </w:pPr>
            <w:r w:rsidRPr="00103710">
              <w:rPr>
                <w:rFonts w:ascii="Myriad Pro" w:hAnsi="Myriad Pro"/>
                <w:b/>
                <w:sz w:val="20"/>
                <w:szCs w:val="20"/>
                <w:lang w:val="en-US"/>
              </w:rPr>
              <w:t>F</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6679FF" w:rsidRPr="00103710" w:rsidRDefault="006679FF" w:rsidP="00C871DC">
            <w:pPr>
              <w:jc w:val="center"/>
              <w:rPr>
                <w:rFonts w:ascii="Myriad Pro" w:hAnsi="Myriad Pro"/>
                <w:b/>
                <w:sz w:val="20"/>
                <w:szCs w:val="20"/>
                <w:lang w:val="en-US"/>
              </w:rPr>
            </w:pPr>
            <w:r w:rsidRPr="00103710">
              <w:rPr>
                <w:rFonts w:ascii="Myriad Pro" w:hAnsi="Myriad Pro"/>
                <w:b/>
                <w:sz w:val="20"/>
                <w:szCs w:val="20"/>
                <w:lang w:val="en-US"/>
              </w:rPr>
              <w:t>G</w:t>
            </w:r>
          </w:p>
        </w:tc>
      </w:tr>
      <w:tr w:rsidR="006679FF" w:rsidRPr="00103710" w:rsidTr="00C871DC">
        <w:trPr>
          <w:jc w:val="center"/>
        </w:trPr>
        <w:tc>
          <w:tcPr>
            <w:tcW w:w="2300"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lang w:val="en-US"/>
              </w:rPr>
            </w:pPr>
            <w:r w:rsidRPr="00103710">
              <w:rPr>
                <w:rFonts w:ascii="Myriad Pro" w:hAnsi="Myriad Pro"/>
                <w:sz w:val="20"/>
                <w:szCs w:val="20"/>
                <w:lang w:val="en-US"/>
              </w:rPr>
              <w:t>Private household</w:t>
            </w:r>
          </w:p>
        </w:tc>
        <w:tc>
          <w:tcPr>
            <w:tcW w:w="841"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to 50 </w:t>
            </w:r>
          </w:p>
        </w:tc>
        <w:tc>
          <w:tcPr>
            <w:tcW w:w="100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51-90 </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91-150 </w:t>
            </w:r>
          </w:p>
        </w:tc>
        <w:tc>
          <w:tcPr>
            <w:tcW w:w="993"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151-230 </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231-330 </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331-450 </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over 450 </w:t>
            </w:r>
          </w:p>
        </w:tc>
      </w:tr>
      <w:tr w:rsidR="006679FF" w:rsidRPr="00103710" w:rsidTr="00C871DC">
        <w:trPr>
          <w:jc w:val="center"/>
        </w:trPr>
        <w:tc>
          <w:tcPr>
            <w:tcW w:w="2300"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lang w:val="en-US"/>
              </w:rPr>
            </w:pPr>
            <w:r w:rsidRPr="00103710">
              <w:rPr>
                <w:rFonts w:ascii="Myriad Pro" w:hAnsi="Myriad Pro"/>
                <w:sz w:val="20"/>
                <w:szCs w:val="20"/>
                <w:lang w:val="en-US"/>
              </w:rPr>
              <w:t>School</w:t>
            </w:r>
          </w:p>
        </w:tc>
        <w:tc>
          <w:tcPr>
            <w:tcW w:w="841"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to 75</w:t>
            </w:r>
          </w:p>
        </w:tc>
        <w:tc>
          <w:tcPr>
            <w:tcW w:w="100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75-140  </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140-205</w:t>
            </w:r>
          </w:p>
        </w:tc>
        <w:tc>
          <w:tcPr>
            <w:tcW w:w="993"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205-270</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270-335 </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335-400 </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over 400 </w:t>
            </w:r>
          </w:p>
        </w:tc>
      </w:tr>
      <w:tr w:rsidR="006679FF" w:rsidRPr="00103710" w:rsidTr="00C871DC">
        <w:trPr>
          <w:jc w:val="center"/>
        </w:trPr>
        <w:tc>
          <w:tcPr>
            <w:tcW w:w="2300"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lang w:val="en-US"/>
              </w:rPr>
            </w:pPr>
            <w:r w:rsidRPr="00103710">
              <w:rPr>
                <w:rFonts w:ascii="Myriad Pro" w:hAnsi="Myriad Pro"/>
                <w:sz w:val="20"/>
                <w:szCs w:val="20"/>
                <w:lang w:val="en-US"/>
              </w:rPr>
              <w:t>Social-culture object</w:t>
            </w:r>
          </w:p>
        </w:tc>
        <w:tc>
          <w:tcPr>
            <w:tcW w:w="841"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to 75</w:t>
            </w:r>
          </w:p>
        </w:tc>
        <w:tc>
          <w:tcPr>
            <w:tcW w:w="100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75-160</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160-245</w:t>
            </w:r>
          </w:p>
        </w:tc>
        <w:tc>
          <w:tcPr>
            <w:tcW w:w="993"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245-330</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330-415</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415-500</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over 500 </w:t>
            </w:r>
          </w:p>
        </w:tc>
      </w:tr>
      <w:tr w:rsidR="006679FF" w:rsidRPr="00103710" w:rsidTr="00C871DC">
        <w:trPr>
          <w:jc w:val="center"/>
        </w:trPr>
        <w:tc>
          <w:tcPr>
            <w:tcW w:w="2300"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lang w:val="en-US"/>
              </w:rPr>
            </w:pPr>
            <w:r w:rsidRPr="00103710">
              <w:rPr>
                <w:rFonts w:ascii="Myriad Pro" w:hAnsi="Myriad Pro"/>
                <w:sz w:val="20"/>
                <w:szCs w:val="20"/>
                <w:lang w:val="en-US"/>
              </w:rPr>
              <w:t>Kindergarten</w:t>
            </w:r>
          </w:p>
        </w:tc>
        <w:tc>
          <w:tcPr>
            <w:tcW w:w="841"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to 75</w:t>
            </w:r>
          </w:p>
        </w:tc>
        <w:tc>
          <w:tcPr>
            <w:tcW w:w="100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75-145</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145-215</w:t>
            </w:r>
          </w:p>
        </w:tc>
        <w:tc>
          <w:tcPr>
            <w:tcW w:w="993"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215-285</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285-355</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355-425</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over 425 </w:t>
            </w:r>
          </w:p>
        </w:tc>
      </w:tr>
      <w:tr w:rsidR="006679FF" w:rsidRPr="00103710" w:rsidTr="00C871DC">
        <w:trPr>
          <w:jc w:val="center"/>
        </w:trPr>
        <w:tc>
          <w:tcPr>
            <w:tcW w:w="2300"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lang w:val="en-US"/>
              </w:rPr>
            </w:pPr>
            <w:r w:rsidRPr="00103710">
              <w:rPr>
                <w:rFonts w:ascii="Myriad Pro" w:hAnsi="Myriad Pro"/>
                <w:sz w:val="20"/>
                <w:szCs w:val="20"/>
                <w:lang w:val="en-US"/>
              </w:rPr>
              <w:t>Hospital</w:t>
            </w:r>
          </w:p>
        </w:tc>
        <w:tc>
          <w:tcPr>
            <w:tcW w:w="841"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to 150</w:t>
            </w:r>
          </w:p>
        </w:tc>
        <w:tc>
          <w:tcPr>
            <w:tcW w:w="100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 150-225</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225-300 </w:t>
            </w:r>
          </w:p>
        </w:tc>
        <w:tc>
          <w:tcPr>
            <w:tcW w:w="993"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300-375 </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375-450 </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450-525 </w:t>
            </w:r>
          </w:p>
        </w:tc>
        <w:tc>
          <w:tcPr>
            <w:tcW w:w="992" w:type="dxa"/>
            <w:tcBorders>
              <w:top w:val="single" w:sz="4" w:space="0" w:color="auto"/>
              <w:left w:val="single" w:sz="4" w:space="0" w:color="auto"/>
              <w:bottom w:val="single" w:sz="4" w:space="0" w:color="auto"/>
              <w:right w:val="single" w:sz="4" w:space="0" w:color="auto"/>
            </w:tcBorders>
            <w:hideMark/>
          </w:tcPr>
          <w:p w:rsidR="006679FF" w:rsidRPr="00103710" w:rsidRDefault="006679FF" w:rsidP="00C871DC">
            <w:pPr>
              <w:rPr>
                <w:rFonts w:ascii="Myriad Pro" w:hAnsi="Myriad Pro"/>
                <w:sz w:val="20"/>
                <w:szCs w:val="20"/>
              </w:rPr>
            </w:pPr>
            <w:r w:rsidRPr="00103710">
              <w:rPr>
                <w:rFonts w:ascii="Myriad Pro" w:hAnsi="Myriad Pro"/>
                <w:sz w:val="20"/>
                <w:szCs w:val="20"/>
              </w:rPr>
              <w:t xml:space="preserve">over 525 </w:t>
            </w:r>
          </w:p>
        </w:tc>
      </w:tr>
    </w:tbl>
    <w:p w:rsidR="006679FF" w:rsidRDefault="006679FF" w:rsidP="006679FF">
      <w:pPr>
        <w:spacing w:after="0"/>
        <w:ind w:left="360"/>
        <w:rPr>
          <w:rFonts w:ascii="Myriad Pro" w:hAnsi="Myriad Pro"/>
          <w:b/>
          <w:lang w:val="en-US"/>
        </w:rPr>
      </w:pPr>
    </w:p>
    <w:p w:rsidR="006679FF" w:rsidRPr="00141C4B" w:rsidRDefault="006679FF" w:rsidP="006679FF">
      <w:pPr>
        <w:spacing w:after="0"/>
        <w:ind w:left="360"/>
        <w:rPr>
          <w:rFonts w:ascii="Myriad Pro" w:hAnsi="Myriad Pro"/>
          <w:b/>
          <w:color w:val="FF0000"/>
          <w:lang w:val="ru-RU"/>
        </w:rPr>
      </w:pPr>
    </w:p>
    <w:p w:rsidR="006679FF" w:rsidRDefault="006679FF" w:rsidP="006679FF">
      <w:pPr>
        <w:spacing w:after="0"/>
        <w:ind w:left="360"/>
        <w:jc w:val="center"/>
        <w:rPr>
          <w:rFonts w:ascii="Myriad Pro" w:hAnsi="Myriad Pro"/>
          <w:b/>
          <w:noProof/>
          <w:sz w:val="20"/>
          <w:lang w:val="en-US"/>
        </w:rPr>
      </w:pPr>
      <w:r>
        <w:rPr>
          <w:rFonts w:ascii="Myriad Pro" w:hAnsi="Myriad Pro"/>
          <w:b/>
          <w:sz w:val="20"/>
          <w:lang w:val="en-US"/>
        </w:rPr>
        <w:t>Table - III: Sample of EEP for a Building (example of Zakarpatska oblast)</w:t>
      </w:r>
    </w:p>
    <w:tbl>
      <w:tblPr>
        <w:tblStyle w:val="TableGrid"/>
        <w:tblW w:w="0" w:type="auto"/>
        <w:tblLook w:val="04A0" w:firstRow="1" w:lastRow="0" w:firstColumn="1" w:lastColumn="0" w:noHBand="0" w:noVBand="1"/>
      </w:tblPr>
      <w:tblGrid>
        <w:gridCol w:w="1367"/>
        <w:gridCol w:w="106"/>
        <w:gridCol w:w="122"/>
        <w:gridCol w:w="214"/>
        <w:gridCol w:w="105"/>
        <w:gridCol w:w="478"/>
        <w:gridCol w:w="342"/>
        <w:gridCol w:w="83"/>
        <w:gridCol w:w="373"/>
        <w:gridCol w:w="638"/>
        <w:gridCol w:w="273"/>
        <w:gridCol w:w="58"/>
        <w:gridCol w:w="626"/>
        <w:gridCol w:w="683"/>
        <w:gridCol w:w="52"/>
        <w:gridCol w:w="222"/>
        <w:gridCol w:w="638"/>
        <w:gridCol w:w="455"/>
        <w:gridCol w:w="47"/>
        <w:gridCol w:w="296"/>
        <w:gridCol w:w="478"/>
        <w:gridCol w:w="319"/>
        <w:gridCol w:w="228"/>
        <w:gridCol w:w="40"/>
        <w:gridCol w:w="1328"/>
      </w:tblGrid>
      <w:tr w:rsidR="006679FF" w:rsidRPr="00594BEA" w:rsidTr="00C871DC">
        <w:tc>
          <w:tcPr>
            <w:tcW w:w="9571" w:type="dxa"/>
            <w:gridSpan w:val="25"/>
            <w:shd w:val="clear" w:color="auto" w:fill="CCFFFF"/>
            <w:vAlign w:val="center"/>
          </w:tcPr>
          <w:p w:rsidR="006679FF" w:rsidRPr="00594BEA" w:rsidRDefault="006679FF" w:rsidP="00C871DC">
            <w:pPr>
              <w:jc w:val="center"/>
              <w:rPr>
                <w:rFonts w:ascii="Myriad Pro" w:hAnsi="Myriad Pro"/>
                <w:b/>
                <w:sz w:val="20"/>
                <w:szCs w:val="20"/>
                <w:lang w:val="en-US"/>
              </w:rPr>
            </w:pPr>
            <w:r w:rsidRPr="00594BEA">
              <w:rPr>
                <w:rFonts w:ascii="Myriad Pro" w:hAnsi="Myriad Pro"/>
                <w:b/>
                <w:sz w:val="20"/>
                <w:szCs w:val="20"/>
                <w:lang w:val="en-US"/>
              </w:rPr>
              <w:t>I. Building information</w:t>
            </w:r>
          </w:p>
        </w:tc>
      </w:tr>
      <w:tr w:rsidR="006679FF" w:rsidRPr="00594BEA" w:rsidTr="00C871DC">
        <w:tc>
          <w:tcPr>
            <w:tcW w:w="4785" w:type="dxa"/>
            <w:gridSpan w:val="13"/>
          </w:tcPr>
          <w:p w:rsidR="006679FF" w:rsidRPr="00594BEA" w:rsidRDefault="006679FF" w:rsidP="00C871DC">
            <w:pPr>
              <w:spacing w:after="160"/>
              <w:rPr>
                <w:rFonts w:ascii="Myriad Pro" w:hAnsi="Myriad Pro"/>
                <w:sz w:val="20"/>
                <w:szCs w:val="20"/>
                <w:lang w:val="en-US"/>
              </w:rPr>
            </w:pPr>
            <w:r w:rsidRPr="00594BEA">
              <w:rPr>
                <w:rFonts w:ascii="Myriad Pro" w:hAnsi="Myriad Pro"/>
                <w:sz w:val="20"/>
                <w:szCs w:val="20"/>
                <w:lang w:val="en-US"/>
              </w:rPr>
              <w:t>1. Name of facility</w:t>
            </w:r>
          </w:p>
        </w:tc>
        <w:tc>
          <w:tcPr>
            <w:tcW w:w="4786" w:type="dxa"/>
            <w:gridSpan w:val="12"/>
          </w:tcPr>
          <w:p w:rsidR="006679FF" w:rsidRPr="00594BEA" w:rsidRDefault="006679FF" w:rsidP="00C871DC">
            <w:pPr>
              <w:spacing w:after="160"/>
              <w:rPr>
                <w:rFonts w:ascii="Myriad Pro" w:hAnsi="Myriad Pro"/>
                <w:sz w:val="20"/>
                <w:szCs w:val="20"/>
                <w:lang w:val="en-US"/>
              </w:rPr>
            </w:pPr>
            <w:r w:rsidRPr="00594BEA">
              <w:rPr>
                <w:rFonts w:ascii="Myriad Pro" w:hAnsi="Myriad Pro"/>
                <w:sz w:val="20"/>
                <w:szCs w:val="20"/>
                <w:lang w:val="en-US"/>
              </w:rPr>
              <w:t>2. Rayon</w:t>
            </w:r>
          </w:p>
        </w:tc>
      </w:tr>
      <w:tr w:rsidR="006679FF" w:rsidRPr="00594BEA" w:rsidTr="00C871DC">
        <w:tc>
          <w:tcPr>
            <w:tcW w:w="4785" w:type="dxa"/>
            <w:gridSpan w:val="13"/>
          </w:tcPr>
          <w:p w:rsidR="006679FF" w:rsidRPr="00594BEA" w:rsidRDefault="006679FF" w:rsidP="00C871DC">
            <w:pPr>
              <w:spacing w:after="160"/>
              <w:rPr>
                <w:rFonts w:ascii="Myriad Pro" w:hAnsi="Myriad Pro"/>
                <w:sz w:val="20"/>
                <w:szCs w:val="20"/>
                <w:lang w:val="en-US"/>
              </w:rPr>
            </w:pPr>
            <w:r w:rsidRPr="00594BEA">
              <w:rPr>
                <w:rFonts w:ascii="Myriad Pro" w:hAnsi="Myriad Pro"/>
                <w:sz w:val="20"/>
                <w:szCs w:val="20"/>
                <w:lang w:val="en-US"/>
              </w:rPr>
              <w:t>3. Address</w:t>
            </w:r>
          </w:p>
        </w:tc>
        <w:tc>
          <w:tcPr>
            <w:tcW w:w="4786" w:type="dxa"/>
            <w:gridSpan w:val="12"/>
          </w:tcPr>
          <w:p w:rsidR="006679FF" w:rsidRPr="00594BEA" w:rsidRDefault="006679FF" w:rsidP="00C871DC">
            <w:pPr>
              <w:spacing w:after="160"/>
              <w:rPr>
                <w:rFonts w:ascii="Myriad Pro" w:hAnsi="Myriad Pro"/>
                <w:sz w:val="20"/>
                <w:szCs w:val="20"/>
                <w:lang w:val="en-US"/>
              </w:rPr>
            </w:pPr>
            <w:r w:rsidRPr="00594BEA">
              <w:rPr>
                <w:rFonts w:ascii="Myriad Pro" w:hAnsi="Myriad Pro"/>
                <w:sz w:val="20"/>
                <w:szCs w:val="20"/>
                <w:lang w:val="en-US"/>
              </w:rPr>
              <w:t>4. Settlement</w:t>
            </w:r>
          </w:p>
        </w:tc>
      </w:tr>
      <w:tr w:rsidR="006679FF" w:rsidRPr="00594BEA" w:rsidTr="00C871DC">
        <w:tc>
          <w:tcPr>
            <w:tcW w:w="9571" w:type="dxa"/>
            <w:gridSpan w:val="2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5. Number of alone stay building (if more than one, each form will fill for every building</w:t>
            </w:r>
          </w:p>
        </w:tc>
      </w:tr>
      <w:tr w:rsidR="006679FF" w:rsidRPr="00594BEA" w:rsidTr="00C871DC">
        <w:tc>
          <w:tcPr>
            <w:tcW w:w="9571" w:type="dxa"/>
            <w:gridSpan w:val="25"/>
            <w:shd w:val="clear" w:color="auto" w:fill="D9D9D9" w:themeFill="background1" w:themeFillShade="D9"/>
          </w:tcPr>
          <w:p w:rsidR="006679FF" w:rsidRPr="00594BEA" w:rsidRDefault="006679FF" w:rsidP="00C871DC">
            <w:pPr>
              <w:spacing w:before="60" w:after="60"/>
              <w:rPr>
                <w:rFonts w:ascii="Myriad Pro" w:hAnsi="Myriad Pro"/>
                <w:b/>
                <w:sz w:val="20"/>
                <w:szCs w:val="20"/>
                <w:lang w:val="en-US"/>
              </w:rPr>
            </w:pPr>
            <w:r w:rsidRPr="00594BEA">
              <w:rPr>
                <w:rFonts w:ascii="Myriad Pro" w:hAnsi="Myriad Pro"/>
                <w:b/>
                <w:sz w:val="20"/>
                <w:szCs w:val="20"/>
                <w:lang w:val="en-US"/>
              </w:rPr>
              <w:t>6. Main characteristic of building (fill separate for each building)</w:t>
            </w:r>
          </w:p>
        </w:tc>
      </w:tr>
      <w:tr w:rsidR="006679FF" w:rsidRPr="00594BEA" w:rsidTr="00C871DC">
        <w:tc>
          <w:tcPr>
            <w:tcW w:w="2392" w:type="dxa"/>
            <w:gridSpan w:val="6"/>
          </w:tcPr>
          <w:p w:rsidR="006679FF" w:rsidRPr="00594BEA" w:rsidRDefault="006679FF" w:rsidP="00C871DC">
            <w:pPr>
              <w:spacing w:after="160"/>
              <w:rPr>
                <w:rFonts w:ascii="Myriad Pro" w:hAnsi="Myriad Pro"/>
                <w:sz w:val="20"/>
                <w:szCs w:val="20"/>
                <w:lang w:val="en-US"/>
              </w:rPr>
            </w:pPr>
            <w:r w:rsidRPr="00594BEA">
              <w:rPr>
                <w:rFonts w:ascii="Myriad Pro" w:hAnsi="Myriad Pro"/>
                <w:sz w:val="20"/>
                <w:szCs w:val="20"/>
                <w:lang w:val="en-US"/>
              </w:rPr>
              <w:t>Block:</w:t>
            </w:r>
          </w:p>
        </w:tc>
        <w:tc>
          <w:tcPr>
            <w:tcW w:w="2393" w:type="dxa"/>
            <w:gridSpan w:val="7"/>
          </w:tcPr>
          <w:p w:rsidR="006679FF" w:rsidRPr="00594BEA" w:rsidRDefault="006679FF" w:rsidP="00C871DC">
            <w:pPr>
              <w:spacing w:after="160"/>
              <w:rPr>
                <w:rFonts w:ascii="Myriad Pro" w:hAnsi="Myriad Pro"/>
                <w:sz w:val="20"/>
                <w:szCs w:val="20"/>
                <w:lang w:val="en-US"/>
              </w:rPr>
            </w:pPr>
            <w:r w:rsidRPr="00594BEA">
              <w:rPr>
                <w:rFonts w:ascii="Myriad Pro" w:hAnsi="Myriad Pro"/>
                <w:sz w:val="20"/>
                <w:szCs w:val="20"/>
                <w:lang w:val="en-US"/>
              </w:rPr>
              <w:t>Year of construction:</w:t>
            </w:r>
          </w:p>
        </w:tc>
        <w:tc>
          <w:tcPr>
            <w:tcW w:w="2393" w:type="dxa"/>
            <w:gridSpan w:val="7"/>
          </w:tcPr>
          <w:p w:rsidR="006679FF" w:rsidRPr="00594BEA" w:rsidRDefault="006679FF" w:rsidP="00C871DC">
            <w:pPr>
              <w:spacing w:after="160"/>
              <w:rPr>
                <w:rFonts w:ascii="Myriad Pro" w:hAnsi="Myriad Pro"/>
                <w:sz w:val="20"/>
                <w:szCs w:val="20"/>
                <w:lang w:val="en-US"/>
              </w:rPr>
            </w:pPr>
            <w:r w:rsidRPr="00594BEA">
              <w:rPr>
                <w:rFonts w:ascii="Myriad Pro" w:hAnsi="Myriad Pro"/>
                <w:sz w:val="20"/>
                <w:szCs w:val="20"/>
                <w:lang w:val="en-US"/>
              </w:rPr>
              <w:t>Number of floor:</w:t>
            </w:r>
          </w:p>
        </w:tc>
        <w:tc>
          <w:tcPr>
            <w:tcW w:w="2393" w:type="dxa"/>
            <w:gridSpan w:val="5"/>
          </w:tcPr>
          <w:p w:rsidR="006679FF" w:rsidRPr="00594BEA" w:rsidRDefault="006679FF" w:rsidP="00C871DC">
            <w:pPr>
              <w:spacing w:after="160"/>
              <w:rPr>
                <w:rFonts w:ascii="Myriad Pro" w:hAnsi="Myriad Pro"/>
                <w:sz w:val="20"/>
                <w:szCs w:val="20"/>
                <w:lang w:val="en-US"/>
              </w:rPr>
            </w:pPr>
            <w:r w:rsidRPr="00594BEA">
              <w:rPr>
                <w:rFonts w:ascii="Myriad Pro" w:hAnsi="Myriad Pro"/>
                <w:sz w:val="20"/>
                <w:szCs w:val="20"/>
                <w:lang w:val="en-US"/>
              </w:rPr>
              <w:t xml:space="preserve">Property: </w:t>
            </w:r>
          </w:p>
        </w:tc>
      </w:tr>
      <w:tr w:rsidR="006679FF" w:rsidRPr="00594BEA" w:rsidTr="00C871DC">
        <w:tc>
          <w:tcPr>
            <w:tcW w:w="2392"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 xml:space="preserve">Total area, </w:t>
            </w:r>
          </w:p>
          <w:p w:rsidR="006679FF" w:rsidRPr="00594BEA" w:rsidRDefault="006679FF" w:rsidP="00C871DC">
            <w:pPr>
              <w:rPr>
                <w:rFonts w:ascii="Myriad Pro" w:hAnsi="Myriad Pro"/>
                <w:sz w:val="20"/>
                <w:szCs w:val="20"/>
                <w:lang w:val="en-US"/>
              </w:rPr>
            </w:pPr>
          </w:p>
          <w:p w:rsidR="006679FF" w:rsidRPr="00594BEA" w:rsidRDefault="006679FF" w:rsidP="00C871DC">
            <w:pPr>
              <w:jc w:val="right"/>
              <w:rPr>
                <w:rFonts w:ascii="Myriad Pro" w:hAnsi="Myriad Pro"/>
                <w:sz w:val="20"/>
                <w:szCs w:val="20"/>
                <w:lang w:val="en-US"/>
              </w:rPr>
            </w:pPr>
            <w:r w:rsidRPr="00594BEA">
              <w:rPr>
                <w:rFonts w:ascii="Myriad Pro" w:hAnsi="Myriad Pro"/>
                <w:sz w:val="20"/>
                <w:szCs w:val="20"/>
                <w:lang w:val="en-US"/>
              </w:rPr>
              <w:t>m</w:t>
            </w:r>
            <w:r w:rsidRPr="00594BEA">
              <w:rPr>
                <w:rFonts w:ascii="Myriad Pro" w:hAnsi="Myriad Pro"/>
                <w:sz w:val="20"/>
                <w:szCs w:val="20"/>
                <w:vertAlign w:val="superscript"/>
                <w:lang w:val="en-US"/>
              </w:rPr>
              <w:t>2</w:t>
            </w:r>
            <w:r w:rsidRPr="00594BEA">
              <w:rPr>
                <w:rFonts w:ascii="Myriad Pro" w:hAnsi="Myriad Pro"/>
                <w:sz w:val="20"/>
                <w:szCs w:val="20"/>
                <w:lang w:val="en-US"/>
              </w:rPr>
              <w:t xml:space="preserve"> </w:t>
            </w:r>
          </w:p>
        </w:tc>
        <w:tc>
          <w:tcPr>
            <w:tcW w:w="2393" w:type="dxa"/>
            <w:gridSpan w:val="7"/>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Heating area,</w:t>
            </w:r>
          </w:p>
          <w:p w:rsidR="006679FF" w:rsidRPr="00594BEA" w:rsidRDefault="006679FF" w:rsidP="00C871DC">
            <w:pPr>
              <w:rPr>
                <w:rFonts w:ascii="Myriad Pro" w:hAnsi="Myriad Pro"/>
                <w:sz w:val="20"/>
                <w:szCs w:val="20"/>
                <w:lang w:val="en-US"/>
              </w:rPr>
            </w:pPr>
          </w:p>
          <w:p w:rsidR="006679FF" w:rsidRPr="00594BEA" w:rsidRDefault="006679FF" w:rsidP="00C871DC">
            <w:pPr>
              <w:jc w:val="right"/>
              <w:rPr>
                <w:rFonts w:ascii="Myriad Pro" w:hAnsi="Myriad Pro"/>
                <w:sz w:val="20"/>
                <w:szCs w:val="20"/>
                <w:lang w:val="en-US"/>
              </w:rPr>
            </w:pPr>
            <w:r w:rsidRPr="00594BEA">
              <w:rPr>
                <w:rFonts w:ascii="Myriad Pro" w:hAnsi="Myriad Pro"/>
                <w:sz w:val="20"/>
                <w:szCs w:val="20"/>
                <w:lang w:val="en-US"/>
              </w:rPr>
              <w:t>m</w:t>
            </w:r>
            <w:r w:rsidRPr="00594BEA">
              <w:rPr>
                <w:rFonts w:ascii="Myriad Pro" w:hAnsi="Myriad Pro"/>
                <w:sz w:val="20"/>
                <w:szCs w:val="20"/>
                <w:vertAlign w:val="superscript"/>
                <w:lang w:val="en-US"/>
              </w:rPr>
              <w:t>2</w:t>
            </w:r>
          </w:p>
        </w:tc>
        <w:tc>
          <w:tcPr>
            <w:tcW w:w="2393" w:type="dxa"/>
            <w:gridSpan w:val="7"/>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Volume of building</w:t>
            </w:r>
          </w:p>
          <w:p w:rsidR="006679FF" w:rsidRPr="00594BEA" w:rsidRDefault="006679FF" w:rsidP="00C871DC">
            <w:pPr>
              <w:rPr>
                <w:rFonts w:ascii="Myriad Pro" w:hAnsi="Myriad Pro"/>
                <w:sz w:val="20"/>
                <w:szCs w:val="20"/>
                <w:lang w:val="en-US"/>
              </w:rPr>
            </w:pPr>
          </w:p>
          <w:p w:rsidR="006679FF" w:rsidRPr="00594BEA" w:rsidRDefault="006679FF" w:rsidP="00C871DC">
            <w:pPr>
              <w:jc w:val="right"/>
              <w:rPr>
                <w:rFonts w:ascii="Myriad Pro" w:hAnsi="Myriad Pro"/>
                <w:sz w:val="20"/>
                <w:szCs w:val="20"/>
                <w:lang w:val="en-US"/>
              </w:rPr>
            </w:pPr>
            <w:r w:rsidRPr="00594BEA">
              <w:rPr>
                <w:rFonts w:ascii="Myriad Pro" w:hAnsi="Myriad Pro"/>
                <w:sz w:val="20"/>
                <w:szCs w:val="20"/>
                <w:lang w:val="en-US"/>
              </w:rPr>
              <w:t>m</w:t>
            </w:r>
            <w:r w:rsidRPr="00594BEA">
              <w:rPr>
                <w:rFonts w:ascii="Myriad Pro" w:hAnsi="Myriad Pro"/>
                <w:sz w:val="20"/>
                <w:szCs w:val="20"/>
                <w:vertAlign w:val="superscript"/>
                <w:lang w:val="en-US"/>
              </w:rPr>
              <w:t>3</w:t>
            </w:r>
          </w:p>
        </w:tc>
        <w:tc>
          <w:tcPr>
            <w:tcW w:w="2393"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Area of floor (footing)</w:t>
            </w:r>
          </w:p>
          <w:p w:rsidR="006679FF" w:rsidRPr="00594BEA" w:rsidRDefault="006679FF" w:rsidP="00C871DC">
            <w:pPr>
              <w:rPr>
                <w:rFonts w:ascii="Myriad Pro" w:hAnsi="Myriad Pro"/>
                <w:sz w:val="20"/>
                <w:szCs w:val="20"/>
                <w:lang w:val="en-US"/>
              </w:rPr>
            </w:pPr>
          </w:p>
          <w:p w:rsidR="006679FF" w:rsidRPr="00594BEA" w:rsidRDefault="006679FF" w:rsidP="00C871DC">
            <w:pPr>
              <w:jc w:val="right"/>
              <w:rPr>
                <w:rFonts w:ascii="Myriad Pro" w:hAnsi="Myriad Pro"/>
                <w:sz w:val="20"/>
                <w:szCs w:val="20"/>
                <w:lang w:val="en-US"/>
              </w:rPr>
            </w:pPr>
            <w:r w:rsidRPr="00594BEA">
              <w:rPr>
                <w:rFonts w:ascii="Myriad Pro" w:hAnsi="Myriad Pro"/>
                <w:sz w:val="20"/>
                <w:szCs w:val="20"/>
                <w:lang w:val="en-US"/>
              </w:rPr>
              <w:t>m</w:t>
            </w:r>
            <w:r w:rsidRPr="00594BEA">
              <w:rPr>
                <w:rFonts w:ascii="Myriad Pro" w:hAnsi="Myriad Pro"/>
                <w:sz w:val="20"/>
                <w:szCs w:val="20"/>
                <w:vertAlign w:val="superscript"/>
                <w:lang w:val="en-US"/>
              </w:rPr>
              <w:t>2</w:t>
            </w:r>
          </w:p>
        </w:tc>
      </w:tr>
      <w:tr w:rsidR="006679FF" w:rsidRPr="00594BEA" w:rsidTr="00C871DC">
        <w:tc>
          <w:tcPr>
            <w:tcW w:w="2392"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 xml:space="preserve">Total facade area </w:t>
            </w:r>
          </w:p>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(without window)</w:t>
            </w:r>
          </w:p>
          <w:p w:rsidR="006679FF" w:rsidRPr="00594BEA" w:rsidRDefault="006679FF" w:rsidP="00C871DC">
            <w:pPr>
              <w:jc w:val="right"/>
              <w:rPr>
                <w:rFonts w:ascii="Myriad Pro" w:hAnsi="Myriad Pro"/>
                <w:sz w:val="20"/>
                <w:szCs w:val="20"/>
                <w:lang w:val="en-US"/>
              </w:rPr>
            </w:pPr>
            <w:r w:rsidRPr="00594BEA">
              <w:rPr>
                <w:rFonts w:ascii="Myriad Pro" w:hAnsi="Myriad Pro"/>
                <w:sz w:val="20"/>
                <w:szCs w:val="20"/>
                <w:lang w:val="en-US"/>
              </w:rPr>
              <w:t>m</w:t>
            </w:r>
            <w:r w:rsidRPr="00594BEA">
              <w:rPr>
                <w:rFonts w:ascii="Myriad Pro" w:hAnsi="Myriad Pro"/>
                <w:sz w:val="20"/>
                <w:szCs w:val="20"/>
                <w:vertAlign w:val="superscript"/>
                <w:lang w:val="en-US"/>
              </w:rPr>
              <w:t>2</w:t>
            </w:r>
          </w:p>
        </w:tc>
        <w:tc>
          <w:tcPr>
            <w:tcW w:w="2393" w:type="dxa"/>
            <w:gridSpan w:val="7"/>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Total window area</w:t>
            </w:r>
          </w:p>
          <w:p w:rsidR="006679FF" w:rsidRPr="00594BEA" w:rsidRDefault="006679FF" w:rsidP="00C871DC">
            <w:pPr>
              <w:rPr>
                <w:rFonts w:ascii="Myriad Pro" w:hAnsi="Myriad Pro"/>
                <w:sz w:val="20"/>
                <w:szCs w:val="20"/>
                <w:lang w:val="en-US"/>
              </w:rPr>
            </w:pPr>
          </w:p>
          <w:p w:rsidR="006679FF" w:rsidRPr="00594BEA" w:rsidRDefault="006679FF" w:rsidP="00C871DC">
            <w:pPr>
              <w:jc w:val="right"/>
              <w:rPr>
                <w:rFonts w:ascii="Myriad Pro" w:hAnsi="Myriad Pro"/>
                <w:sz w:val="20"/>
                <w:szCs w:val="20"/>
                <w:lang w:val="en-US"/>
              </w:rPr>
            </w:pPr>
            <w:r w:rsidRPr="00594BEA">
              <w:rPr>
                <w:rFonts w:ascii="Myriad Pro" w:hAnsi="Myriad Pro"/>
                <w:sz w:val="20"/>
                <w:szCs w:val="20"/>
                <w:lang w:val="en-US"/>
              </w:rPr>
              <w:t>m</w:t>
            </w:r>
            <w:r w:rsidRPr="00594BEA">
              <w:rPr>
                <w:rFonts w:ascii="Myriad Pro" w:hAnsi="Myriad Pro"/>
                <w:sz w:val="20"/>
                <w:szCs w:val="20"/>
                <w:vertAlign w:val="superscript"/>
                <w:lang w:val="en-US"/>
              </w:rPr>
              <w:t>2</w:t>
            </w:r>
          </w:p>
        </w:tc>
        <w:tc>
          <w:tcPr>
            <w:tcW w:w="2393" w:type="dxa"/>
            <w:gridSpan w:val="7"/>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Design capacity</w:t>
            </w:r>
          </w:p>
        </w:tc>
        <w:tc>
          <w:tcPr>
            <w:tcW w:w="2393"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availability of catering department</w:t>
            </w:r>
          </w:p>
        </w:tc>
      </w:tr>
      <w:tr w:rsidR="006679FF" w:rsidRPr="00594BEA" w:rsidTr="00C871DC">
        <w:tc>
          <w:tcPr>
            <w:tcW w:w="9571" w:type="dxa"/>
            <w:gridSpan w:val="25"/>
            <w:shd w:val="clear" w:color="auto" w:fill="D9D9D9" w:themeFill="background1" w:themeFillShade="D9"/>
          </w:tcPr>
          <w:p w:rsidR="006679FF" w:rsidRPr="00594BEA" w:rsidRDefault="006679FF" w:rsidP="00C871DC">
            <w:pPr>
              <w:spacing w:before="60" w:after="60"/>
              <w:rPr>
                <w:rFonts w:ascii="Myriad Pro" w:hAnsi="Myriad Pro"/>
                <w:b/>
                <w:sz w:val="20"/>
                <w:szCs w:val="20"/>
                <w:lang w:val="en-US"/>
              </w:rPr>
            </w:pPr>
            <w:r w:rsidRPr="00594BEA">
              <w:rPr>
                <w:rFonts w:ascii="Myriad Pro" w:hAnsi="Myriad Pro"/>
                <w:b/>
                <w:sz w:val="20"/>
                <w:szCs w:val="20"/>
                <w:lang w:val="en-US"/>
              </w:rPr>
              <w:t>7. Building envelope of the building</w:t>
            </w:r>
          </w:p>
        </w:tc>
      </w:tr>
      <w:tr w:rsidR="006679FF" w:rsidRPr="00594BEA" w:rsidTr="00C871DC">
        <w:tc>
          <w:tcPr>
            <w:tcW w:w="1367"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Walls</w:t>
            </w:r>
          </w:p>
        </w:tc>
        <w:tc>
          <w:tcPr>
            <w:tcW w:w="1367"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Brick</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Concrete</w:t>
            </w:r>
          </w:p>
        </w:tc>
        <w:tc>
          <w:tcPr>
            <w:tcW w:w="1367"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Wood</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_________</w:t>
            </w:r>
          </w:p>
        </w:tc>
        <w:tc>
          <w:tcPr>
            <w:tcW w:w="1368"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 xml:space="preserve">Insulation </w:t>
            </w:r>
          </w:p>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mm</w:t>
            </w:r>
          </w:p>
        </w:tc>
        <w:tc>
          <w:tcPr>
            <w:tcW w:w="1368" w:type="dxa"/>
            <w:gridSpan w:val="2"/>
          </w:tcPr>
          <w:p w:rsidR="006679FF" w:rsidRPr="00594BEA" w:rsidRDefault="006679FF" w:rsidP="00C871DC">
            <w:pPr>
              <w:rPr>
                <w:rFonts w:ascii="Myriad Pro" w:hAnsi="Myriad Pro"/>
                <w:sz w:val="20"/>
                <w:szCs w:val="20"/>
                <w:lang w:val="en-US"/>
              </w:rPr>
            </w:pPr>
          </w:p>
        </w:tc>
      </w:tr>
      <w:tr w:rsidR="006679FF" w:rsidRPr="00594BEA" w:rsidTr="00C871DC">
        <w:tc>
          <w:tcPr>
            <w:tcW w:w="1367"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Window glass</w:t>
            </w:r>
          </w:p>
        </w:tc>
        <w:tc>
          <w:tcPr>
            <w:tcW w:w="1367"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Single</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Double</w:t>
            </w:r>
          </w:p>
        </w:tc>
        <w:tc>
          <w:tcPr>
            <w:tcW w:w="1367"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Triple</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_________</w:t>
            </w:r>
          </w:p>
        </w:tc>
        <w:tc>
          <w:tcPr>
            <w:tcW w:w="1368"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____item</w:t>
            </w:r>
          </w:p>
        </w:tc>
        <w:tc>
          <w:tcPr>
            <w:tcW w:w="1368" w:type="dxa"/>
            <w:gridSpan w:val="2"/>
          </w:tcPr>
          <w:p w:rsidR="006679FF" w:rsidRPr="00594BEA" w:rsidRDefault="006679FF" w:rsidP="00C871DC">
            <w:pPr>
              <w:rPr>
                <w:rFonts w:ascii="Myriad Pro" w:hAnsi="Myriad Pro"/>
                <w:sz w:val="20"/>
                <w:szCs w:val="20"/>
                <w:lang w:val="en-US"/>
              </w:rPr>
            </w:pPr>
          </w:p>
        </w:tc>
      </w:tr>
      <w:tr w:rsidR="006679FF" w:rsidRPr="00594BEA" w:rsidTr="00C871DC">
        <w:tc>
          <w:tcPr>
            <w:tcW w:w="1367"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Glass pack</w:t>
            </w:r>
          </w:p>
        </w:tc>
        <w:tc>
          <w:tcPr>
            <w:tcW w:w="1367"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Single</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Double</w:t>
            </w:r>
          </w:p>
        </w:tc>
        <w:tc>
          <w:tcPr>
            <w:tcW w:w="1367"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Triple</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_________</w:t>
            </w:r>
          </w:p>
        </w:tc>
        <w:tc>
          <w:tcPr>
            <w:tcW w:w="1368"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____item</w:t>
            </w:r>
          </w:p>
        </w:tc>
        <w:tc>
          <w:tcPr>
            <w:tcW w:w="1368" w:type="dxa"/>
            <w:gridSpan w:val="2"/>
          </w:tcPr>
          <w:p w:rsidR="006679FF" w:rsidRPr="00594BEA" w:rsidRDefault="006679FF" w:rsidP="00C871DC">
            <w:pPr>
              <w:rPr>
                <w:rFonts w:ascii="Myriad Pro" w:hAnsi="Myriad Pro"/>
                <w:sz w:val="20"/>
                <w:szCs w:val="20"/>
                <w:lang w:val="en-US"/>
              </w:rPr>
            </w:pPr>
          </w:p>
        </w:tc>
      </w:tr>
      <w:tr w:rsidR="006679FF" w:rsidRPr="00594BEA" w:rsidTr="00C871DC">
        <w:tc>
          <w:tcPr>
            <w:tcW w:w="1367"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Window frame</w:t>
            </w:r>
          </w:p>
        </w:tc>
        <w:tc>
          <w:tcPr>
            <w:tcW w:w="1367"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Wood</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Aluminum</w:t>
            </w:r>
          </w:p>
        </w:tc>
        <w:tc>
          <w:tcPr>
            <w:tcW w:w="1367"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Plastic</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_________</w:t>
            </w:r>
          </w:p>
        </w:tc>
        <w:tc>
          <w:tcPr>
            <w:tcW w:w="1368"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____item</w:t>
            </w:r>
          </w:p>
        </w:tc>
        <w:tc>
          <w:tcPr>
            <w:tcW w:w="1368" w:type="dxa"/>
            <w:gridSpan w:val="2"/>
          </w:tcPr>
          <w:p w:rsidR="006679FF" w:rsidRPr="00594BEA" w:rsidRDefault="006679FF" w:rsidP="00C871DC">
            <w:pPr>
              <w:rPr>
                <w:rFonts w:ascii="Myriad Pro" w:hAnsi="Myriad Pro"/>
                <w:sz w:val="20"/>
                <w:szCs w:val="20"/>
                <w:lang w:val="en-US"/>
              </w:rPr>
            </w:pPr>
          </w:p>
        </w:tc>
      </w:tr>
      <w:tr w:rsidR="006679FF" w:rsidRPr="00594BEA" w:rsidTr="00C871DC">
        <w:tc>
          <w:tcPr>
            <w:tcW w:w="1367"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Roof</w:t>
            </w:r>
          </w:p>
        </w:tc>
        <w:tc>
          <w:tcPr>
            <w:tcW w:w="1367"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Tent</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Flat</w:t>
            </w:r>
          </w:p>
        </w:tc>
        <w:tc>
          <w:tcPr>
            <w:tcW w:w="1367"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Wood floor</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Concrete floor</w:t>
            </w:r>
          </w:p>
        </w:tc>
        <w:tc>
          <w:tcPr>
            <w:tcW w:w="1368"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 xml:space="preserve">Insulation </w:t>
            </w:r>
          </w:p>
          <w:p w:rsidR="006679FF" w:rsidRPr="00594BEA" w:rsidRDefault="006679FF" w:rsidP="00C871DC">
            <w:pPr>
              <w:jc w:val="right"/>
              <w:rPr>
                <w:rFonts w:ascii="Myriad Pro" w:hAnsi="Myriad Pro"/>
                <w:sz w:val="20"/>
                <w:szCs w:val="20"/>
                <w:lang w:val="en-US"/>
              </w:rPr>
            </w:pPr>
            <w:r w:rsidRPr="00594BEA">
              <w:rPr>
                <w:rFonts w:ascii="Myriad Pro" w:hAnsi="Myriad Pro"/>
                <w:sz w:val="20"/>
                <w:szCs w:val="20"/>
                <w:lang w:val="en-US"/>
              </w:rPr>
              <w:t>mm</w:t>
            </w:r>
          </w:p>
        </w:tc>
        <w:tc>
          <w:tcPr>
            <w:tcW w:w="1368" w:type="dxa"/>
            <w:gridSpan w:val="2"/>
          </w:tcPr>
          <w:p w:rsidR="006679FF" w:rsidRPr="00594BEA" w:rsidRDefault="006679FF" w:rsidP="00C871DC">
            <w:pPr>
              <w:rPr>
                <w:rFonts w:ascii="Myriad Pro" w:hAnsi="Myriad Pro"/>
                <w:sz w:val="20"/>
                <w:szCs w:val="20"/>
                <w:lang w:val="en-US"/>
              </w:rPr>
            </w:pPr>
          </w:p>
        </w:tc>
      </w:tr>
      <w:tr w:rsidR="006679FF" w:rsidRPr="00594BEA" w:rsidTr="00C871DC">
        <w:tc>
          <w:tcPr>
            <w:tcW w:w="1367"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Floor on the ground level</w:t>
            </w:r>
          </w:p>
        </w:tc>
        <w:tc>
          <w:tcPr>
            <w:tcW w:w="2734" w:type="dxa"/>
            <w:gridSpan w:val="10"/>
          </w:tcPr>
          <w:p w:rsidR="006679FF" w:rsidRPr="00594BEA" w:rsidRDefault="006679FF" w:rsidP="00C871DC">
            <w:pPr>
              <w:rPr>
                <w:rFonts w:ascii="Myriad Pro" w:hAnsi="Myriad Pro"/>
                <w:sz w:val="20"/>
                <w:szCs w:val="20"/>
                <w:lang w:val="en-US"/>
              </w:rPr>
            </w:pPr>
          </w:p>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Under ground</w:t>
            </w:r>
          </w:p>
        </w:tc>
        <w:tc>
          <w:tcPr>
            <w:tcW w:w="2734" w:type="dxa"/>
            <w:gridSpan w:val="7"/>
          </w:tcPr>
          <w:p w:rsidR="006679FF" w:rsidRPr="00594BEA" w:rsidRDefault="006679FF" w:rsidP="00C871DC">
            <w:pPr>
              <w:rPr>
                <w:rFonts w:ascii="Myriad Pro" w:hAnsi="Myriad Pro"/>
                <w:sz w:val="20"/>
                <w:szCs w:val="20"/>
                <w:lang w:val="en-US"/>
              </w:rPr>
            </w:pPr>
          </w:p>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Under not heat basement</w:t>
            </w:r>
          </w:p>
        </w:tc>
        <w:tc>
          <w:tcPr>
            <w:tcW w:w="1368"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 xml:space="preserve">Insulation </w:t>
            </w:r>
          </w:p>
          <w:p w:rsidR="006679FF" w:rsidRPr="00594BEA" w:rsidRDefault="006679FF" w:rsidP="00C871DC">
            <w:pPr>
              <w:jc w:val="right"/>
              <w:rPr>
                <w:rFonts w:ascii="Myriad Pro" w:hAnsi="Myriad Pro"/>
                <w:sz w:val="20"/>
                <w:szCs w:val="20"/>
                <w:lang w:val="en-US"/>
              </w:rPr>
            </w:pPr>
            <w:r w:rsidRPr="00594BEA">
              <w:rPr>
                <w:rFonts w:ascii="Myriad Pro" w:hAnsi="Myriad Pro"/>
                <w:sz w:val="20"/>
                <w:szCs w:val="20"/>
                <w:lang w:val="en-US"/>
              </w:rPr>
              <w:t>mm</w:t>
            </w:r>
          </w:p>
        </w:tc>
        <w:tc>
          <w:tcPr>
            <w:tcW w:w="1368" w:type="dxa"/>
            <w:gridSpan w:val="2"/>
          </w:tcPr>
          <w:p w:rsidR="006679FF" w:rsidRPr="00594BEA" w:rsidRDefault="006679FF" w:rsidP="00C871DC">
            <w:pPr>
              <w:rPr>
                <w:rFonts w:ascii="Myriad Pro" w:hAnsi="Myriad Pro"/>
                <w:sz w:val="20"/>
                <w:szCs w:val="20"/>
                <w:lang w:val="en-US"/>
              </w:rPr>
            </w:pPr>
          </w:p>
        </w:tc>
      </w:tr>
      <w:tr w:rsidR="006679FF" w:rsidRPr="00594BEA" w:rsidTr="00C871DC">
        <w:tc>
          <w:tcPr>
            <w:tcW w:w="9571" w:type="dxa"/>
            <w:gridSpan w:val="25"/>
            <w:shd w:val="clear" w:color="auto" w:fill="D9D9D9" w:themeFill="background1" w:themeFillShade="D9"/>
          </w:tcPr>
          <w:p w:rsidR="006679FF" w:rsidRPr="00594BEA" w:rsidRDefault="006679FF" w:rsidP="00C871DC">
            <w:pPr>
              <w:spacing w:before="60" w:after="60"/>
              <w:rPr>
                <w:rFonts w:ascii="Myriad Pro" w:hAnsi="Myriad Pro"/>
                <w:b/>
                <w:sz w:val="20"/>
                <w:szCs w:val="20"/>
                <w:lang w:val="en-US"/>
              </w:rPr>
            </w:pPr>
            <w:r w:rsidRPr="00594BEA">
              <w:rPr>
                <w:rFonts w:ascii="Myriad Pro" w:hAnsi="Myriad Pro"/>
                <w:b/>
                <w:sz w:val="20"/>
                <w:szCs w:val="20"/>
                <w:lang w:val="en-US"/>
              </w:rPr>
              <w:t>8. Energy counting equipment</w:t>
            </w:r>
          </w:p>
        </w:tc>
      </w:tr>
      <w:tr w:rsidR="006679FF" w:rsidRPr="00594BEA" w:rsidTr="00C871DC">
        <w:tc>
          <w:tcPr>
            <w:tcW w:w="1914"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Heating</w:t>
            </w:r>
          </w:p>
        </w:tc>
        <w:tc>
          <w:tcPr>
            <w:tcW w:w="1914"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Electricity</w:t>
            </w:r>
          </w:p>
        </w:tc>
        <w:tc>
          <w:tcPr>
            <w:tcW w:w="1914"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Natural Gas</w:t>
            </w:r>
          </w:p>
        </w:tc>
        <w:tc>
          <w:tcPr>
            <w:tcW w:w="1914"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Cold Water</w:t>
            </w:r>
          </w:p>
        </w:tc>
        <w:tc>
          <w:tcPr>
            <w:tcW w:w="191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Hot Water</w:t>
            </w:r>
          </w:p>
        </w:tc>
      </w:tr>
      <w:tr w:rsidR="006679FF" w:rsidRPr="00594BEA" w:rsidTr="00C871DC">
        <w:tc>
          <w:tcPr>
            <w:tcW w:w="9571" w:type="dxa"/>
            <w:gridSpan w:val="25"/>
            <w:shd w:val="clear" w:color="auto" w:fill="D9D9D9" w:themeFill="background1" w:themeFillShade="D9"/>
          </w:tcPr>
          <w:p w:rsidR="006679FF" w:rsidRPr="00594BEA" w:rsidRDefault="006679FF" w:rsidP="00C871DC">
            <w:pPr>
              <w:spacing w:before="60" w:after="60"/>
              <w:rPr>
                <w:rFonts w:ascii="Myriad Pro" w:hAnsi="Myriad Pro"/>
                <w:b/>
                <w:sz w:val="20"/>
                <w:szCs w:val="20"/>
                <w:lang w:val="en-US"/>
              </w:rPr>
            </w:pPr>
            <w:r w:rsidRPr="00594BEA">
              <w:rPr>
                <w:rFonts w:ascii="Myriad Pro" w:hAnsi="Myriad Pro"/>
                <w:b/>
                <w:sz w:val="20"/>
                <w:szCs w:val="20"/>
                <w:lang w:val="en-US"/>
              </w:rPr>
              <w:t>9. Usage building</w:t>
            </w:r>
          </w:p>
        </w:tc>
      </w:tr>
      <w:tr w:rsidR="006679FF" w:rsidRPr="00594BEA" w:rsidTr="00C871DC">
        <w:tc>
          <w:tcPr>
            <w:tcW w:w="1809" w:type="dxa"/>
            <w:gridSpan w:val="4"/>
            <w:vMerge w:val="restart"/>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Year round</w:t>
            </w:r>
          </w:p>
          <w:p w:rsidR="006679FF" w:rsidRPr="00594BEA" w:rsidRDefault="006679FF" w:rsidP="00C871DC">
            <w:pPr>
              <w:rPr>
                <w:rFonts w:ascii="Myriad Pro" w:hAnsi="Myriad Pro"/>
                <w:sz w:val="20"/>
                <w:szCs w:val="20"/>
                <w:lang w:val="en-US"/>
              </w:rPr>
            </w:pPr>
          </w:p>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Seasonally</w:t>
            </w:r>
          </w:p>
        </w:tc>
        <w:tc>
          <w:tcPr>
            <w:tcW w:w="7762" w:type="dxa"/>
            <w:gridSpan w:val="21"/>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lastRenderedPageBreak/>
              <w:t>Number of working day in year</w:t>
            </w:r>
          </w:p>
        </w:tc>
      </w:tr>
      <w:tr w:rsidR="006679FF" w:rsidRPr="00594BEA" w:rsidTr="00C871DC">
        <w:tc>
          <w:tcPr>
            <w:tcW w:w="1809" w:type="dxa"/>
            <w:gridSpan w:val="4"/>
            <w:vMerge/>
          </w:tcPr>
          <w:p w:rsidR="006679FF" w:rsidRPr="00594BEA" w:rsidRDefault="006679FF" w:rsidP="00C871DC">
            <w:pPr>
              <w:rPr>
                <w:rFonts w:ascii="Myriad Pro" w:hAnsi="Myriad Pro"/>
                <w:sz w:val="20"/>
                <w:szCs w:val="20"/>
                <w:lang w:val="en-US"/>
              </w:rPr>
            </w:pPr>
          </w:p>
        </w:tc>
        <w:tc>
          <w:tcPr>
            <w:tcW w:w="7762" w:type="dxa"/>
            <w:gridSpan w:val="21"/>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Number of working day on week</w:t>
            </w:r>
          </w:p>
        </w:tc>
      </w:tr>
      <w:tr w:rsidR="006679FF" w:rsidRPr="00594BEA" w:rsidTr="00C871DC">
        <w:tc>
          <w:tcPr>
            <w:tcW w:w="1809" w:type="dxa"/>
            <w:gridSpan w:val="4"/>
            <w:vMerge/>
          </w:tcPr>
          <w:p w:rsidR="006679FF" w:rsidRPr="00594BEA" w:rsidRDefault="006679FF" w:rsidP="00C871DC">
            <w:pPr>
              <w:rPr>
                <w:rFonts w:ascii="Myriad Pro" w:hAnsi="Myriad Pro"/>
                <w:sz w:val="20"/>
                <w:szCs w:val="20"/>
                <w:lang w:val="en-US"/>
              </w:rPr>
            </w:pPr>
          </w:p>
        </w:tc>
        <w:tc>
          <w:tcPr>
            <w:tcW w:w="7762" w:type="dxa"/>
            <w:gridSpan w:val="21"/>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Number of working day in day</w:t>
            </w:r>
          </w:p>
        </w:tc>
      </w:tr>
      <w:tr w:rsidR="006679FF" w:rsidRPr="00594BEA" w:rsidTr="00C871DC">
        <w:tc>
          <w:tcPr>
            <w:tcW w:w="3190" w:type="dxa"/>
            <w:gridSpan w:val="9"/>
            <w:shd w:val="clear" w:color="auto" w:fill="D9D9D9" w:themeFill="background1" w:themeFillShade="D9"/>
          </w:tcPr>
          <w:p w:rsidR="006679FF" w:rsidRPr="00594BEA" w:rsidRDefault="006679FF" w:rsidP="00C871DC">
            <w:pPr>
              <w:spacing w:before="60" w:after="60"/>
              <w:rPr>
                <w:rFonts w:ascii="Myriad Pro" w:hAnsi="Myriad Pro"/>
                <w:b/>
                <w:sz w:val="20"/>
                <w:szCs w:val="20"/>
                <w:lang w:val="en-US"/>
              </w:rPr>
            </w:pPr>
            <w:r w:rsidRPr="00594BEA">
              <w:rPr>
                <w:rFonts w:ascii="Myriad Pro" w:hAnsi="Myriad Pro"/>
                <w:b/>
                <w:sz w:val="20"/>
                <w:szCs w:val="20"/>
                <w:lang w:val="en-US"/>
              </w:rPr>
              <w:t>10. Heating system:</w:t>
            </w:r>
          </w:p>
        </w:tc>
        <w:tc>
          <w:tcPr>
            <w:tcW w:w="3190" w:type="dxa"/>
            <w:gridSpan w:val="8"/>
            <w:shd w:val="clear" w:color="auto" w:fill="D9D9D9" w:themeFill="background1" w:themeFillShade="D9"/>
            <w:vAlign w:val="center"/>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Capacity, KW</w:t>
            </w:r>
          </w:p>
        </w:tc>
        <w:tc>
          <w:tcPr>
            <w:tcW w:w="3191" w:type="dxa"/>
            <w:gridSpan w:val="8"/>
            <w:shd w:val="clear" w:color="auto" w:fill="D9D9D9" w:themeFill="background1" w:themeFillShade="D9"/>
            <w:vAlign w:val="center"/>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Installation year _________</w:t>
            </w:r>
          </w:p>
        </w:tc>
      </w:tr>
      <w:tr w:rsidR="006679FF" w:rsidRPr="00594BEA" w:rsidTr="00C871DC">
        <w:tc>
          <w:tcPr>
            <w:tcW w:w="1595"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Energy supply:</w:t>
            </w:r>
          </w:p>
        </w:tc>
        <w:tc>
          <w:tcPr>
            <w:tcW w:w="1595"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Central heating</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Natural gas</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Electricity</w:t>
            </w:r>
          </w:p>
        </w:tc>
        <w:tc>
          <w:tcPr>
            <w:tcW w:w="1595" w:type="dxa"/>
            <w:gridSpan w:val="5"/>
          </w:tcPr>
          <w:p w:rsidR="006679FF" w:rsidRPr="00594BEA" w:rsidRDefault="006679FF" w:rsidP="00C871DC">
            <w:pPr>
              <w:rPr>
                <w:rFonts w:ascii="Myriad Pro" w:hAnsi="Myriad Pro"/>
                <w:sz w:val="20"/>
                <w:szCs w:val="20"/>
                <w:lang w:val="en-US"/>
              </w:rPr>
            </w:pPr>
          </w:p>
        </w:tc>
        <w:tc>
          <w:tcPr>
            <w:tcW w:w="1596" w:type="dxa"/>
            <w:gridSpan w:val="3"/>
          </w:tcPr>
          <w:p w:rsidR="006679FF" w:rsidRPr="00594BEA" w:rsidRDefault="006679FF" w:rsidP="00C871DC">
            <w:pPr>
              <w:rPr>
                <w:rFonts w:ascii="Myriad Pro" w:hAnsi="Myriad Pro"/>
                <w:sz w:val="20"/>
                <w:szCs w:val="20"/>
                <w:lang w:val="en-US"/>
              </w:rPr>
            </w:pPr>
          </w:p>
        </w:tc>
      </w:tr>
      <w:tr w:rsidR="006679FF" w:rsidRPr="00594BEA" w:rsidTr="00C871DC">
        <w:tc>
          <w:tcPr>
            <w:tcW w:w="1595" w:type="dxa"/>
            <w:gridSpan w:val="3"/>
          </w:tcPr>
          <w:p w:rsidR="006679FF" w:rsidRPr="00594BEA" w:rsidRDefault="006679FF" w:rsidP="00C871DC">
            <w:pPr>
              <w:rPr>
                <w:rFonts w:ascii="Myriad Pro" w:hAnsi="Myriad Pro"/>
                <w:sz w:val="20"/>
                <w:szCs w:val="20"/>
                <w:lang w:val="en-US"/>
              </w:rPr>
            </w:pPr>
          </w:p>
        </w:tc>
        <w:tc>
          <w:tcPr>
            <w:tcW w:w="1595"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Coal</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Firewood</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_________</w:t>
            </w:r>
          </w:p>
        </w:tc>
        <w:tc>
          <w:tcPr>
            <w:tcW w:w="1595" w:type="dxa"/>
            <w:gridSpan w:val="5"/>
          </w:tcPr>
          <w:p w:rsidR="006679FF" w:rsidRPr="00594BEA" w:rsidRDefault="006679FF" w:rsidP="00C871DC">
            <w:pPr>
              <w:rPr>
                <w:rFonts w:ascii="Myriad Pro" w:hAnsi="Myriad Pro"/>
                <w:sz w:val="20"/>
                <w:szCs w:val="20"/>
                <w:lang w:val="en-US"/>
              </w:rPr>
            </w:pPr>
          </w:p>
        </w:tc>
        <w:tc>
          <w:tcPr>
            <w:tcW w:w="1596" w:type="dxa"/>
            <w:gridSpan w:val="3"/>
          </w:tcPr>
          <w:p w:rsidR="006679FF" w:rsidRPr="00594BEA" w:rsidRDefault="006679FF" w:rsidP="00C871DC">
            <w:pPr>
              <w:rPr>
                <w:rFonts w:ascii="Myriad Pro" w:hAnsi="Myriad Pro"/>
                <w:sz w:val="20"/>
                <w:szCs w:val="20"/>
                <w:lang w:val="en-US"/>
              </w:rPr>
            </w:pPr>
          </w:p>
        </w:tc>
      </w:tr>
      <w:tr w:rsidR="006679FF" w:rsidRPr="00594BEA" w:rsidTr="00C871DC">
        <w:tc>
          <w:tcPr>
            <w:tcW w:w="1595"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Heating system:</w:t>
            </w:r>
          </w:p>
        </w:tc>
        <w:tc>
          <w:tcPr>
            <w:tcW w:w="1595"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 xml:space="preserve">Radiator </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 xml:space="preserve">Convector </w:t>
            </w:r>
          </w:p>
        </w:tc>
        <w:tc>
          <w:tcPr>
            <w:tcW w:w="1595" w:type="dxa"/>
            <w:gridSpan w:val="4"/>
          </w:tcPr>
          <w:p w:rsidR="006679FF" w:rsidRPr="00594BEA" w:rsidRDefault="006679FF" w:rsidP="00C871DC">
            <w:pPr>
              <w:rPr>
                <w:rFonts w:ascii="Myriad Pro" w:hAnsi="Myriad Pro"/>
                <w:sz w:val="20"/>
                <w:szCs w:val="20"/>
                <w:lang w:val="en-US"/>
              </w:rPr>
            </w:pPr>
          </w:p>
        </w:tc>
        <w:tc>
          <w:tcPr>
            <w:tcW w:w="1595" w:type="dxa"/>
            <w:gridSpan w:val="5"/>
          </w:tcPr>
          <w:p w:rsidR="006679FF" w:rsidRPr="00594BEA" w:rsidRDefault="006679FF" w:rsidP="00C871DC">
            <w:pPr>
              <w:rPr>
                <w:rFonts w:ascii="Myriad Pro" w:hAnsi="Myriad Pro"/>
                <w:sz w:val="20"/>
                <w:szCs w:val="20"/>
                <w:lang w:val="en-US"/>
              </w:rPr>
            </w:pPr>
          </w:p>
        </w:tc>
        <w:tc>
          <w:tcPr>
            <w:tcW w:w="1596" w:type="dxa"/>
            <w:gridSpan w:val="3"/>
          </w:tcPr>
          <w:p w:rsidR="006679FF" w:rsidRPr="00594BEA" w:rsidRDefault="006679FF" w:rsidP="00C871DC">
            <w:pPr>
              <w:rPr>
                <w:rFonts w:ascii="Myriad Pro" w:hAnsi="Myriad Pro"/>
                <w:sz w:val="20"/>
                <w:szCs w:val="20"/>
                <w:lang w:val="en-US"/>
              </w:rPr>
            </w:pPr>
          </w:p>
        </w:tc>
      </w:tr>
      <w:tr w:rsidR="006679FF" w:rsidRPr="00594BEA" w:rsidTr="00C871DC">
        <w:tc>
          <w:tcPr>
            <w:tcW w:w="1595" w:type="dxa"/>
            <w:gridSpan w:val="3"/>
          </w:tcPr>
          <w:p w:rsidR="006679FF" w:rsidRPr="00594BEA" w:rsidRDefault="006679FF" w:rsidP="00C871DC">
            <w:pPr>
              <w:rPr>
                <w:rFonts w:ascii="Myriad Pro" w:hAnsi="Myriad Pro"/>
                <w:sz w:val="20"/>
                <w:szCs w:val="20"/>
                <w:lang w:val="en-US"/>
              </w:rPr>
            </w:pPr>
          </w:p>
        </w:tc>
        <w:tc>
          <w:tcPr>
            <w:tcW w:w="1595"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Electric</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_________</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Other</w:t>
            </w:r>
          </w:p>
        </w:tc>
        <w:tc>
          <w:tcPr>
            <w:tcW w:w="1595" w:type="dxa"/>
            <w:gridSpan w:val="5"/>
          </w:tcPr>
          <w:p w:rsidR="006679FF" w:rsidRPr="00594BEA" w:rsidRDefault="006679FF" w:rsidP="00C871DC">
            <w:pPr>
              <w:rPr>
                <w:rFonts w:ascii="Myriad Pro" w:hAnsi="Myriad Pro"/>
                <w:sz w:val="20"/>
                <w:szCs w:val="20"/>
                <w:lang w:val="en-US"/>
              </w:rPr>
            </w:pPr>
          </w:p>
        </w:tc>
        <w:tc>
          <w:tcPr>
            <w:tcW w:w="1596" w:type="dxa"/>
            <w:gridSpan w:val="3"/>
          </w:tcPr>
          <w:p w:rsidR="006679FF" w:rsidRPr="00594BEA" w:rsidRDefault="006679FF" w:rsidP="00C871DC">
            <w:pPr>
              <w:rPr>
                <w:rFonts w:ascii="Myriad Pro" w:hAnsi="Myriad Pro"/>
                <w:sz w:val="20"/>
                <w:szCs w:val="20"/>
                <w:lang w:val="en-US"/>
              </w:rPr>
            </w:pPr>
          </w:p>
        </w:tc>
      </w:tr>
      <w:tr w:rsidR="006679FF" w:rsidRPr="00594BEA" w:rsidTr="00C871DC">
        <w:tc>
          <w:tcPr>
            <w:tcW w:w="1595"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Radiator:</w:t>
            </w:r>
          </w:p>
        </w:tc>
        <w:tc>
          <w:tcPr>
            <w:tcW w:w="1595"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Iron</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 xml:space="preserve">Aluminum </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Steel</w:t>
            </w:r>
          </w:p>
        </w:tc>
        <w:tc>
          <w:tcPr>
            <w:tcW w:w="1595"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Thermal screen</w:t>
            </w:r>
          </w:p>
        </w:tc>
        <w:tc>
          <w:tcPr>
            <w:tcW w:w="1596" w:type="dxa"/>
            <w:gridSpan w:val="3"/>
          </w:tcPr>
          <w:p w:rsidR="006679FF" w:rsidRPr="00594BEA" w:rsidRDefault="006679FF" w:rsidP="00C871DC">
            <w:pPr>
              <w:rPr>
                <w:rFonts w:ascii="Myriad Pro" w:hAnsi="Myriad Pro"/>
                <w:sz w:val="20"/>
                <w:szCs w:val="20"/>
                <w:lang w:val="en-US"/>
              </w:rPr>
            </w:pPr>
          </w:p>
        </w:tc>
      </w:tr>
      <w:tr w:rsidR="006679FF" w:rsidRPr="00594BEA" w:rsidTr="00C871DC">
        <w:tc>
          <w:tcPr>
            <w:tcW w:w="1595"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Layout of the heating system (pipes)</w:t>
            </w:r>
          </w:p>
        </w:tc>
        <w:tc>
          <w:tcPr>
            <w:tcW w:w="1595"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Metal</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Metal-Plastic</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Polypropylene</w:t>
            </w:r>
          </w:p>
        </w:tc>
        <w:tc>
          <w:tcPr>
            <w:tcW w:w="1595"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 xml:space="preserve">Insulation </w:t>
            </w:r>
          </w:p>
          <w:p w:rsidR="006679FF" w:rsidRPr="00594BEA" w:rsidRDefault="006679FF" w:rsidP="00C871DC">
            <w:pPr>
              <w:jc w:val="right"/>
              <w:rPr>
                <w:rFonts w:ascii="Myriad Pro" w:hAnsi="Myriad Pro"/>
                <w:sz w:val="20"/>
                <w:szCs w:val="20"/>
                <w:lang w:val="en-US"/>
              </w:rPr>
            </w:pPr>
            <w:r w:rsidRPr="00594BEA">
              <w:rPr>
                <w:rFonts w:ascii="Myriad Pro" w:hAnsi="Myriad Pro"/>
                <w:sz w:val="20"/>
                <w:szCs w:val="20"/>
                <w:lang w:val="en-US"/>
              </w:rPr>
              <w:t>mm</w:t>
            </w:r>
          </w:p>
        </w:tc>
        <w:tc>
          <w:tcPr>
            <w:tcW w:w="1596" w:type="dxa"/>
            <w:gridSpan w:val="3"/>
          </w:tcPr>
          <w:p w:rsidR="006679FF" w:rsidRPr="00594BEA" w:rsidRDefault="006679FF" w:rsidP="00C871DC">
            <w:pPr>
              <w:rPr>
                <w:rFonts w:ascii="Myriad Pro" w:hAnsi="Myriad Pro"/>
                <w:sz w:val="20"/>
                <w:szCs w:val="20"/>
                <w:lang w:val="en-US"/>
              </w:rPr>
            </w:pPr>
          </w:p>
        </w:tc>
      </w:tr>
      <w:tr w:rsidR="006679FF" w:rsidRPr="00594BEA" w:rsidTr="00C871DC">
        <w:tc>
          <w:tcPr>
            <w:tcW w:w="1595"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Thermostatic valves</w:t>
            </w:r>
          </w:p>
        </w:tc>
        <w:tc>
          <w:tcPr>
            <w:tcW w:w="1595"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None</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Old</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New</w:t>
            </w:r>
          </w:p>
        </w:tc>
        <w:tc>
          <w:tcPr>
            <w:tcW w:w="1595" w:type="dxa"/>
            <w:gridSpan w:val="5"/>
          </w:tcPr>
          <w:p w:rsidR="006679FF" w:rsidRPr="00594BEA" w:rsidRDefault="006679FF" w:rsidP="00C871DC">
            <w:pPr>
              <w:rPr>
                <w:rFonts w:ascii="Myriad Pro" w:hAnsi="Myriad Pro"/>
                <w:sz w:val="20"/>
                <w:szCs w:val="20"/>
                <w:lang w:val="en-US"/>
              </w:rPr>
            </w:pPr>
          </w:p>
        </w:tc>
        <w:tc>
          <w:tcPr>
            <w:tcW w:w="1596" w:type="dxa"/>
            <w:gridSpan w:val="3"/>
          </w:tcPr>
          <w:p w:rsidR="006679FF" w:rsidRPr="00594BEA" w:rsidRDefault="006679FF" w:rsidP="00C871DC">
            <w:pPr>
              <w:rPr>
                <w:rFonts w:ascii="Myriad Pro" w:hAnsi="Myriad Pro"/>
                <w:sz w:val="20"/>
                <w:szCs w:val="20"/>
                <w:lang w:val="en-US"/>
              </w:rPr>
            </w:pPr>
          </w:p>
        </w:tc>
      </w:tr>
      <w:tr w:rsidR="006679FF" w:rsidRPr="00594BEA" w:rsidTr="00C871DC">
        <w:tc>
          <w:tcPr>
            <w:tcW w:w="1595"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Valve before radiator</w:t>
            </w:r>
          </w:p>
        </w:tc>
        <w:tc>
          <w:tcPr>
            <w:tcW w:w="1595"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None</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Old</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New</w:t>
            </w:r>
          </w:p>
        </w:tc>
        <w:tc>
          <w:tcPr>
            <w:tcW w:w="1595" w:type="dxa"/>
            <w:gridSpan w:val="5"/>
          </w:tcPr>
          <w:p w:rsidR="006679FF" w:rsidRPr="00594BEA" w:rsidRDefault="006679FF" w:rsidP="00C871DC">
            <w:pPr>
              <w:rPr>
                <w:rFonts w:ascii="Myriad Pro" w:hAnsi="Myriad Pro"/>
                <w:sz w:val="20"/>
                <w:szCs w:val="20"/>
                <w:lang w:val="en-US"/>
              </w:rPr>
            </w:pPr>
          </w:p>
        </w:tc>
        <w:tc>
          <w:tcPr>
            <w:tcW w:w="1596" w:type="dxa"/>
            <w:gridSpan w:val="3"/>
          </w:tcPr>
          <w:p w:rsidR="006679FF" w:rsidRPr="00594BEA" w:rsidRDefault="006679FF" w:rsidP="00C871DC">
            <w:pPr>
              <w:rPr>
                <w:rFonts w:ascii="Myriad Pro" w:hAnsi="Myriad Pro"/>
                <w:sz w:val="20"/>
                <w:szCs w:val="20"/>
                <w:lang w:val="en-US"/>
              </w:rPr>
            </w:pPr>
          </w:p>
        </w:tc>
      </w:tr>
      <w:tr w:rsidR="006679FF" w:rsidRPr="00594BEA" w:rsidTr="00C871DC">
        <w:tc>
          <w:tcPr>
            <w:tcW w:w="1595"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 xml:space="preserve">Automatics </w:t>
            </w:r>
          </w:p>
        </w:tc>
        <w:tc>
          <w:tcPr>
            <w:tcW w:w="1595"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None</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Old</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New</w:t>
            </w:r>
          </w:p>
        </w:tc>
        <w:tc>
          <w:tcPr>
            <w:tcW w:w="1595" w:type="dxa"/>
            <w:gridSpan w:val="5"/>
          </w:tcPr>
          <w:p w:rsidR="006679FF" w:rsidRPr="00594BEA" w:rsidRDefault="006679FF" w:rsidP="00C871DC">
            <w:pPr>
              <w:rPr>
                <w:rFonts w:ascii="Myriad Pro" w:hAnsi="Myriad Pro"/>
                <w:sz w:val="20"/>
                <w:szCs w:val="20"/>
                <w:lang w:val="en-US"/>
              </w:rPr>
            </w:pPr>
          </w:p>
        </w:tc>
        <w:tc>
          <w:tcPr>
            <w:tcW w:w="1596" w:type="dxa"/>
            <w:gridSpan w:val="3"/>
          </w:tcPr>
          <w:p w:rsidR="006679FF" w:rsidRPr="00594BEA" w:rsidRDefault="006679FF" w:rsidP="00C871DC">
            <w:pPr>
              <w:rPr>
                <w:rFonts w:ascii="Myriad Pro" w:hAnsi="Myriad Pro"/>
                <w:sz w:val="20"/>
                <w:szCs w:val="20"/>
                <w:lang w:val="en-US"/>
              </w:rPr>
            </w:pPr>
          </w:p>
        </w:tc>
      </w:tr>
      <w:tr w:rsidR="006679FF" w:rsidRPr="00594BEA" w:rsidTr="00C871DC">
        <w:tc>
          <w:tcPr>
            <w:tcW w:w="1595"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Temperature regulation</w:t>
            </w:r>
          </w:p>
        </w:tc>
        <w:tc>
          <w:tcPr>
            <w:tcW w:w="1595"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Yes</w:t>
            </w:r>
          </w:p>
        </w:tc>
        <w:tc>
          <w:tcPr>
            <w:tcW w:w="1595"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No</w:t>
            </w:r>
          </w:p>
        </w:tc>
        <w:tc>
          <w:tcPr>
            <w:tcW w:w="1595" w:type="dxa"/>
            <w:gridSpan w:val="4"/>
          </w:tcPr>
          <w:p w:rsidR="006679FF" w:rsidRPr="00594BEA" w:rsidRDefault="006679FF" w:rsidP="00C871DC">
            <w:pPr>
              <w:rPr>
                <w:rFonts w:ascii="Myriad Pro" w:hAnsi="Myriad Pro"/>
                <w:sz w:val="20"/>
                <w:szCs w:val="20"/>
                <w:lang w:val="en-US"/>
              </w:rPr>
            </w:pPr>
          </w:p>
        </w:tc>
        <w:tc>
          <w:tcPr>
            <w:tcW w:w="1595" w:type="dxa"/>
            <w:gridSpan w:val="5"/>
          </w:tcPr>
          <w:p w:rsidR="006679FF" w:rsidRPr="00594BEA" w:rsidRDefault="006679FF" w:rsidP="00C871DC">
            <w:pPr>
              <w:rPr>
                <w:rFonts w:ascii="Myriad Pro" w:hAnsi="Myriad Pro"/>
                <w:sz w:val="20"/>
                <w:szCs w:val="20"/>
                <w:lang w:val="en-US"/>
              </w:rPr>
            </w:pPr>
          </w:p>
        </w:tc>
        <w:tc>
          <w:tcPr>
            <w:tcW w:w="1596" w:type="dxa"/>
            <w:gridSpan w:val="3"/>
          </w:tcPr>
          <w:p w:rsidR="006679FF" w:rsidRPr="00594BEA" w:rsidRDefault="006679FF" w:rsidP="00C871DC">
            <w:pPr>
              <w:rPr>
                <w:rFonts w:ascii="Myriad Pro" w:hAnsi="Myriad Pro"/>
                <w:sz w:val="20"/>
                <w:szCs w:val="20"/>
                <w:lang w:val="en-US"/>
              </w:rPr>
            </w:pPr>
          </w:p>
        </w:tc>
      </w:tr>
      <w:tr w:rsidR="006679FF" w:rsidRPr="00594BEA" w:rsidTr="00C871DC">
        <w:tc>
          <w:tcPr>
            <w:tcW w:w="4159" w:type="dxa"/>
            <w:gridSpan w:val="12"/>
            <w:shd w:val="clear" w:color="auto" w:fill="D9D9D9" w:themeFill="background1" w:themeFillShade="D9"/>
          </w:tcPr>
          <w:p w:rsidR="006679FF" w:rsidRPr="00594BEA" w:rsidRDefault="006679FF" w:rsidP="00C871DC">
            <w:pPr>
              <w:spacing w:before="60" w:after="60"/>
              <w:rPr>
                <w:rFonts w:ascii="Myriad Pro" w:hAnsi="Myriad Pro"/>
                <w:b/>
                <w:sz w:val="20"/>
                <w:szCs w:val="20"/>
                <w:lang w:val="en-US"/>
              </w:rPr>
            </w:pPr>
            <w:r w:rsidRPr="00594BEA">
              <w:rPr>
                <w:rFonts w:ascii="Myriad Pro" w:hAnsi="Myriad Pro"/>
                <w:b/>
                <w:sz w:val="20"/>
                <w:szCs w:val="20"/>
                <w:lang w:val="en-US"/>
              </w:rPr>
              <w:t>11. Ventilation</w:t>
            </w:r>
          </w:p>
        </w:tc>
        <w:tc>
          <w:tcPr>
            <w:tcW w:w="5412" w:type="dxa"/>
            <w:gridSpan w:val="13"/>
            <w:shd w:val="clear" w:color="auto" w:fill="D9D9D9" w:themeFill="background1" w:themeFillShade="D9"/>
          </w:tcPr>
          <w:p w:rsidR="006679FF" w:rsidRPr="00594BEA" w:rsidRDefault="006679FF" w:rsidP="00C871DC">
            <w:pPr>
              <w:spacing w:before="60" w:after="60"/>
              <w:rPr>
                <w:rFonts w:ascii="Myriad Pro" w:hAnsi="Myriad Pro"/>
                <w:sz w:val="20"/>
                <w:szCs w:val="20"/>
                <w:lang w:val="en-US"/>
              </w:rPr>
            </w:pPr>
            <w:proofErr w:type="spellStart"/>
            <w:r w:rsidRPr="00594BEA">
              <w:rPr>
                <w:rFonts w:ascii="Myriad Pro" w:hAnsi="Myriad Pro"/>
                <w:sz w:val="20"/>
                <w:szCs w:val="20"/>
                <w:lang w:val="en-US"/>
              </w:rPr>
              <w:t>Capacity________KW</w:t>
            </w:r>
            <w:proofErr w:type="spellEnd"/>
            <w:r w:rsidRPr="00594BEA">
              <w:rPr>
                <w:rFonts w:ascii="Myriad Pro" w:hAnsi="Myriad Pro"/>
                <w:sz w:val="20"/>
                <w:szCs w:val="20"/>
                <w:lang w:val="en-US"/>
              </w:rPr>
              <w:t xml:space="preserve">    Installation year _________</w:t>
            </w:r>
          </w:p>
        </w:tc>
      </w:tr>
      <w:tr w:rsidR="006679FF" w:rsidRPr="00594BEA" w:rsidTr="00C871DC">
        <w:tc>
          <w:tcPr>
            <w:tcW w:w="1473" w:type="dxa"/>
            <w:gridSpan w:val="2"/>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System:</w:t>
            </w:r>
          </w:p>
        </w:tc>
        <w:tc>
          <w:tcPr>
            <w:tcW w:w="1344"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None</w:t>
            </w:r>
          </w:p>
        </w:tc>
        <w:tc>
          <w:tcPr>
            <w:tcW w:w="1342"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Old</w:t>
            </w:r>
          </w:p>
        </w:tc>
        <w:tc>
          <w:tcPr>
            <w:tcW w:w="1361"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New</w:t>
            </w:r>
          </w:p>
        </w:tc>
        <w:tc>
          <w:tcPr>
            <w:tcW w:w="1362"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Natural ventilation</w:t>
            </w:r>
          </w:p>
        </w:tc>
        <w:tc>
          <w:tcPr>
            <w:tcW w:w="1361"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Exhaust ventilation</w:t>
            </w:r>
          </w:p>
        </w:tc>
        <w:tc>
          <w:tcPr>
            <w:tcW w:w="1328" w:type="dxa"/>
          </w:tcPr>
          <w:p w:rsidR="006679FF" w:rsidRPr="00594BEA" w:rsidRDefault="006679FF" w:rsidP="00C871DC">
            <w:pPr>
              <w:rPr>
                <w:rFonts w:ascii="Myriad Pro" w:hAnsi="Myriad Pro"/>
                <w:sz w:val="20"/>
                <w:szCs w:val="20"/>
                <w:lang w:val="en-US"/>
              </w:rPr>
            </w:pPr>
          </w:p>
        </w:tc>
      </w:tr>
      <w:tr w:rsidR="006679FF" w:rsidRPr="00594BEA" w:rsidTr="00C871DC">
        <w:tc>
          <w:tcPr>
            <w:tcW w:w="1473" w:type="dxa"/>
            <w:gridSpan w:val="2"/>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Recuperation:</w:t>
            </w:r>
          </w:p>
        </w:tc>
        <w:tc>
          <w:tcPr>
            <w:tcW w:w="1344"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None</w:t>
            </w:r>
          </w:p>
        </w:tc>
        <w:tc>
          <w:tcPr>
            <w:tcW w:w="1342"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Exist</w:t>
            </w:r>
          </w:p>
        </w:tc>
        <w:tc>
          <w:tcPr>
            <w:tcW w:w="1361"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_________</w:t>
            </w:r>
          </w:p>
        </w:tc>
        <w:tc>
          <w:tcPr>
            <w:tcW w:w="1362" w:type="dxa"/>
            <w:gridSpan w:val="4"/>
          </w:tcPr>
          <w:p w:rsidR="006679FF" w:rsidRPr="00594BEA" w:rsidRDefault="006679FF" w:rsidP="00C871DC">
            <w:pPr>
              <w:rPr>
                <w:rFonts w:ascii="Myriad Pro" w:hAnsi="Myriad Pro"/>
                <w:sz w:val="20"/>
                <w:szCs w:val="20"/>
                <w:lang w:val="en-US"/>
              </w:rPr>
            </w:pPr>
          </w:p>
        </w:tc>
        <w:tc>
          <w:tcPr>
            <w:tcW w:w="1361" w:type="dxa"/>
            <w:gridSpan w:val="5"/>
          </w:tcPr>
          <w:p w:rsidR="006679FF" w:rsidRPr="00594BEA" w:rsidRDefault="006679FF" w:rsidP="00C871DC">
            <w:pPr>
              <w:rPr>
                <w:rFonts w:ascii="Myriad Pro" w:hAnsi="Myriad Pro"/>
                <w:sz w:val="20"/>
                <w:szCs w:val="20"/>
                <w:lang w:val="en-US"/>
              </w:rPr>
            </w:pPr>
          </w:p>
        </w:tc>
        <w:tc>
          <w:tcPr>
            <w:tcW w:w="1328" w:type="dxa"/>
          </w:tcPr>
          <w:p w:rsidR="006679FF" w:rsidRPr="00594BEA" w:rsidRDefault="006679FF" w:rsidP="00C871DC">
            <w:pPr>
              <w:rPr>
                <w:rFonts w:ascii="Myriad Pro" w:hAnsi="Myriad Pro"/>
                <w:sz w:val="20"/>
                <w:szCs w:val="20"/>
                <w:lang w:val="en-US"/>
              </w:rPr>
            </w:pPr>
          </w:p>
        </w:tc>
      </w:tr>
      <w:tr w:rsidR="006679FF" w:rsidRPr="00594BEA" w:rsidTr="00C871DC">
        <w:tc>
          <w:tcPr>
            <w:tcW w:w="9571" w:type="dxa"/>
            <w:gridSpan w:val="25"/>
            <w:shd w:val="clear" w:color="auto" w:fill="D9D9D9" w:themeFill="background1" w:themeFillShade="D9"/>
          </w:tcPr>
          <w:p w:rsidR="006679FF" w:rsidRPr="00594BEA" w:rsidRDefault="006679FF" w:rsidP="00C871DC">
            <w:pPr>
              <w:spacing w:before="60" w:after="60"/>
              <w:rPr>
                <w:rFonts w:ascii="Myriad Pro" w:hAnsi="Myriad Pro"/>
                <w:b/>
                <w:sz w:val="20"/>
                <w:szCs w:val="20"/>
                <w:lang w:val="en-US"/>
              </w:rPr>
            </w:pPr>
            <w:r w:rsidRPr="00594BEA">
              <w:rPr>
                <w:rFonts w:ascii="Myriad Pro" w:hAnsi="Myriad Pro"/>
                <w:b/>
                <w:sz w:val="20"/>
                <w:szCs w:val="20"/>
                <w:lang w:val="en-US"/>
              </w:rPr>
              <w:t>12. Hot water supply</w:t>
            </w:r>
          </w:p>
        </w:tc>
      </w:tr>
      <w:tr w:rsidR="006679FF" w:rsidRPr="00594BEA" w:rsidTr="00C871DC">
        <w:tc>
          <w:tcPr>
            <w:tcW w:w="1367"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Energy supply:</w:t>
            </w:r>
          </w:p>
        </w:tc>
        <w:tc>
          <w:tcPr>
            <w:tcW w:w="1367" w:type="dxa"/>
            <w:gridSpan w:val="6"/>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Central hot water supply</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Natural gas for hot water</w:t>
            </w:r>
          </w:p>
        </w:tc>
        <w:tc>
          <w:tcPr>
            <w:tcW w:w="1367" w:type="dxa"/>
            <w:gridSpan w:val="3"/>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Electricity for hot water</w:t>
            </w:r>
          </w:p>
        </w:tc>
        <w:tc>
          <w:tcPr>
            <w:tcW w:w="1367" w:type="dxa"/>
            <w:gridSpan w:val="4"/>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Other</w:t>
            </w:r>
          </w:p>
        </w:tc>
        <w:tc>
          <w:tcPr>
            <w:tcW w:w="1368" w:type="dxa"/>
            <w:gridSpan w:val="5"/>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Capacity</w:t>
            </w:r>
          </w:p>
          <w:p w:rsidR="006679FF" w:rsidRPr="00594BEA" w:rsidRDefault="006679FF" w:rsidP="00C871DC">
            <w:pPr>
              <w:rPr>
                <w:rFonts w:ascii="Myriad Pro" w:hAnsi="Myriad Pro"/>
                <w:sz w:val="20"/>
                <w:szCs w:val="20"/>
                <w:lang w:val="en-US"/>
              </w:rPr>
            </w:pPr>
          </w:p>
          <w:p w:rsidR="006679FF" w:rsidRPr="00594BEA" w:rsidRDefault="006679FF" w:rsidP="00C871DC">
            <w:pPr>
              <w:jc w:val="right"/>
              <w:rPr>
                <w:rFonts w:ascii="Myriad Pro" w:hAnsi="Myriad Pro"/>
                <w:sz w:val="20"/>
                <w:szCs w:val="20"/>
                <w:lang w:val="en-US"/>
              </w:rPr>
            </w:pPr>
            <w:r w:rsidRPr="00594BEA">
              <w:rPr>
                <w:rFonts w:ascii="Myriad Pro" w:hAnsi="Myriad Pro"/>
                <w:sz w:val="20"/>
                <w:szCs w:val="20"/>
                <w:lang w:val="en-US"/>
              </w:rPr>
              <w:t>KW</w:t>
            </w:r>
          </w:p>
        </w:tc>
        <w:tc>
          <w:tcPr>
            <w:tcW w:w="1368" w:type="dxa"/>
            <w:gridSpan w:val="2"/>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Installation year _________</w:t>
            </w:r>
          </w:p>
        </w:tc>
      </w:tr>
    </w:tbl>
    <w:p w:rsidR="006679FF" w:rsidRPr="00594BEA" w:rsidRDefault="006679FF" w:rsidP="006679FF">
      <w:pPr>
        <w:spacing w:after="0"/>
        <w:rPr>
          <w:sz w:val="16"/>
          <w:lang w:val="en-US"/>
        </w:rPr>
      </w:pPr>
    </w:p>
    <w:tbl>
      <w:tblPr>
        <w:tblStyle w:val="TableGrid"/>
        <w:tblW w:w="0" w:type="auto"/>
        <w:tblLook w:val="04A0" w:firstRow="1" w:lastRow="0" w:firstColumn="1" w:lastColumn="0" w:noHBand="0" w:noVBand="1"/>
      </w:tblPr>
      <w:tblGrid>
        <w:gridCol w:w="2660"/>
        <w:gridCol w:w="992"/>
        <w:gridCol w:w="1276"/>
        <w:gridCol w:w="1276"/>
        <w:gridCol w:w="1134"/>
        <w:gridCol w:w="1134"/>
        <w:gridCol w:w="1099"/>
      </w:tblGrid>
      <w:tr w:rsidR="006679FF" w:rsidRPr="00594BEA" w:rsidTr="00C871DC">
        <w:tc>
          <w:tcPr>
            <w:tcW w:w="9571" w:type="dxa"/>
            <w:gridSpan w:val="7"/>
            <w:shd w:val="clear" w:color="auto" w:fill="CCFFCC"/>
            <w:vAlign w:val="center"/>
          </w:tcPr>
          <w:p w:rsidR="006679FF" w:rsidRPr="00594BEA" w:rsidRDefault="006679FF" w:rsidP="00C871DC">
            <w:pPr>
              <w:spacing w:before="120" w:after="120"/>
              <w:jc w:val="center"/>
              <w:rPr>
                <w:rFonts w:ascii="Myriad Pro" w:hAnsi="Myriad Pro"/>
                <w:b/>
                <w:sz w:val="20"/>
                <w:szCs w:val="20"/>
                <w:lang w:val="en-US"/>
              </w:rPr>
            </w:pPr>
            <w:r w:rsidRPr="00594BEA">
              <w:rPr>
                <w:rFonts w:ascii="Myriad Pro" w:hAnsi="Myriad Pro"/>
                <w:b/>
                <w:sz w:val="20"/>
                <w:szCs w:val="20"/>
                <w:lang w:val="en-US"/>
              </w:rPr>
              <w:t>II. General energy carrier consumption during 2009-2011</w:t>
            </w:r>
          </w:p>
        </w:tc>
      </w:tr>
      <w:tr w:rsidR="006679FF" w:rsidRPr="00594BEA" w:rsidTr="00C871DC">
        <w:tc>
          <w:tcPr>
            <w:tcW w:w="2660" w:type="dxa"/>
            <w:vMerge w:val="restart"/>
            <w:vAlign w:val="center"/>
          </w:tcPr>
          <w:p w:rsidR="006679FF" w:rsidRPr="00594BEA" w:rsidRDefault="006679FF" w:rsidP="00C871DC">
            <w:pPr>
              <w:jc w:val="center"/>
              <w:rPr>
                <w:rFonts w:ascii="Myriad Pro" w:hAnsi="Myriad Pro"/>
                <w:b/>
                <w:sz w:val="20"/>
                <w:szCs w:val="20"/>
                <w:lang w:val="en-US"/>
              </w:rPr>
            </w:pPr>
            <w:r w:rsidRPr="00594BEA">
              <w:rPr>
                <w:rFonts w:ascii="Myriad Pro" w:hAnsi="Myriad Pro"/>
                <w:b/>
                <w:sz w:val="20"/>
                <w:szCs w:val="20"/>
                <w:lang w:val="en-US"/>
              </w:rPr>
              <w:t>Energy type</w:t>
            </w:r>
          </w:p>
        </w:tc>
        <w:tc>
          <w:tcPr>
            <w:tcW w:w="3544" w:type="dxa"/>
            <w:gridSpan w:val="3"/>
            <w:tcBorders>
              <w:bottom w:val="single" w:sz="4" w:space="0" w:color="000000" w:themeColor="text1"/>
            </w:tcBorders>
            <w:shd w:val="clear" w:color="auto" w:fill="D9D9D9" w:themeFill="background1" w:themeFillShade="D9"/>
          </w:tcPr>
          <w:p w:rsidR="006679FF" w:rsidRPr="00594BEA" w:rsidRDefault="006679FF" w:rsidP="00C871DC">
            <w:pPr>
              <w:jc w:val="center"/>
              <w:rPr>
                <w:rFonts w:ascii="Myriad Pro" w:hAnsi="Myriad Pro"/>
                <w:b/>
                <w:sz w:val="20"/>
                <w:szCs w:val="20"/>
                <w:lang w:val="en-US"/>
              </w:rPr>
            </w:pPr>
            <w:r w:rsidRPr="00594BEA">
              <w:rPr>
                <w:rFonts w:ascii="Myriad Pro" w:hAnsi="Myriad Pro"/>
                <w:b/>
                <w:sz w:val="20"/>
                <w:szCs w:val="20"/>
                <w:lang w:val="en-US"/>
              </w:rPr>
              <w:t>Amount</w:t>
            </w:r>
          </w:p>
        </w:tc>
        <w:tc>
          <w:tcPr>
            <w:tcW w:w="3367" w:type="dxa"/>
            <w:gridSpan w:val="3"/>
            <w:shd w:val="clear" w:color="auto" w:fill="D9D9D9" w:themeFill="background1" w:themeFillShade="D9"/>
          </w:tcPr>
          <w:p w:rsidR="006679FF" w:rsidRPr="00594BEA" w:rsidRDefault="006679FF" w:rsidP="00C871DC">
            <w:pPr>
              <w:jc w:val="center"/>
              <w:rPr>
                <w:rFonts w:ascii="Myriad Pro" w:hAnsi="Myriad Pro"/>
                <w:b/>
                <w:sz w:val="20"/>
                <w:szCs w:val="20"/>
                <w:lang w:val="en-US"/>
              </w:rPr>
            </w:pPr>
            <w:r w:rsidRPr="00594BEA">
              <w:rPr>
                <w:rFonts w:ascii="Myriad Pro" w:hAnsi="Myriad Pro"/>
                <w:b/>
                <w:sz w:val="20"/>
                <w:szCs w:val="20"/>
                <w:lang w:val="en-US"/>
              </w:rPr>
              <w:t>Expenses, thousand UAH</w:t>
            </w:r>
          </w:p>
        </w:tc>
      </w:tr>
      <w:tr w:rsidR="006679FF" w:rsidRPr="00594BEA" w:rsidTr="00C871DC">
        <w:tc>
          <w:tcPr>
            <w:tcW w:w="2660" w:type="dxa"/>
            <w:vMerge/>
          </w:tcPr>
          <w:p w:rsidR="006679FF" w:rsidRPr="00594BEA" w:rsidRDefault="006679FF" w:rsidP="00C871DC">
            <w:pPr>
              <w:rPr>
                <w:rFonts w:ascii="Myriad Pro" w:hAnsi="Myriad Pro"/>
                <w:sz w:val="20"/>
                <w:szCs w:val="20"/>
                <w:lang w:val="en-US"/>
              </w:rPr>
            </w:pPr>
          </w:p>
        </w:tc>
        <w:tc>
          <w:tcPr>
            <w:tcW w:w="992" w:type="dxa"/>
            <w:vAlign w:val="center"/>
          </w:tcPr>
          <w:p w:rsidR="006679FF" w:rsidRPr="00594BEA" w:rsidRDefault="006679FF" w:rsidP="00C871DC">
            <w:pPr>
              <w:jc w:val="center"/>
              <w:rPr>
                <w:rFonts w:ascii="Myriad Pro" w:hAnsi="Myriad Pro"/>
                <w:b/>
                <w:sz w:val="20"/>
                <w:szCs w:val="20"/>
                <w:lang w:val="en-US"/>
              </w:rPr>
            </w:pPr>
            <w:r w:rsidRPr="00594BEA">
              <w:rPr>
                <w:rFonts w:ascii="Myriad Pro" w:hAnsi="Myriad Pro"/>
                <w:b/>
                <w:sz w:val="20"/>
                <w:szCs w:val="20"/>
                <w:lang w:val="en-US"/>
              </w:rPr>
              <w:t>2009</w:t>
            </w:r>
          </w:p>
        </w:tc>
        <w:tc>
          <w:tcPr>
            <w:tcW w:w="1276" w:type="dxa"/>
            <w:tcBorders>
              <w:right w:val="single" w:sz="4" w:space="0" w:color="auto"/>
            </w:tcBorders>
            <w:vAlign w:val="center"/>
          </w:tcPr>
          <w:p w:rsidR="006679FF" w:rsidRPr="00594BEA" w:rsidRDefault="006679FF" w:rsidP="00C871DC">
            <w:pPr>
              <w:jc w:val="center"/>
              <w:rPr>
                <w:rFonts w:ascii="Myriad Pro" w:hAnsi="Myriad Pro"/>
                <w:b/>
                <w:sz w:val="20"/>
                <w:szCs w:val="20"/>
                <w:lang w:val="en-US"/>
              </w:rPr>
            </w:pPr>
            <w:r w:rsidRPr="00594BEA">
              <w:rPr>
                <w:rFonts w:ascii="Myriad Pro" w:hAnsi="Myriad Pro"/>
                <w:b/>
                <w:sz w:val="20"/>
                <w:szCs w:val="20"/>
                <w:lang w:val="en-US"/>
              </w:rPr>
              <w:t>2010</w:t>
            </w:r>
          </w:p>
        </w:tc>
        <w:tc>
          <w:tcPr>
            <w:tcW w:w="1276" w:type="dxa"/>
            <w:tcBorders>
              <w:left w:val="single" w:sz="4" w:space="0" w:color="auto"/>
              <w:bottom w:val="single" w:sz="2" w:space="0" w:color="000000" w:themeColor="text1"/>
              <w:right w:val="single" w:sz="2" w:space="0" w:color="000000" w:themeColor="text1"/>
            </w:tcBorders>
            <w:vAlign w:val="center"/>
          </w:tcPr>
          <w:p w:rsidR="006679FF" w:rsidRPr="00594BEA" w:rsidRDefault="006679FF" w:rsidP="00C871DC">
            <w:pPr>
              <w:jc w:val="center"/>
              <w:rPr>
                <w:rFonts w:ascii="Myriad Pro" w:hAnsi="Myriad Pro"/>
                <w:b/>
                <w:sz w:val="20"/>
                <w:szCs w:val="20"/>
                <w:lang w:val="en-US"/>
              </w:rPr>
            </w:pPr>
            <w:r w:rsidRPr="00594BEA">
              <w:rPr>
                <w:rFonts w:ascii="Myriad Pro" w:hAnsi="Myriad Pro"/>
                <w:b/>
                <w:sz w:val="20"/>
                <w:szCs w:val="20"/>
                <w:lang w:val="en-US"/>
              </w:rPr>
              <w:t>2011</w:t>
            </w:r>
          </w:p>
        </w:tc>
        <w:tc>
          <w:tcPr>
            <w:tcW w:w="1134" w:type="dxa"/>
            <w:tcBorders>
              <w:left w:val="single" w:sz="2" w:space="0" w:color="000000" w:themeColor="text1"/>
              <w:bottom w:val="single" w:sz="2" w:space="0" w:color="000000" w:themeColor="text1"/>
            </w:tcBorders>
            <w:vAlign w:val="center"/>
          </w:tcPr>
          <w:p w:rsidR="006679FF" w:rsidRPr="00594BEA" w:rsidRDefault="006679FF" w:rsidP="00C871DC">
            <w:pPr>
              <w:jc w:val="center"/>
              <w:rPr>
                <w:rFonts w:ascii="Myriad Pro" w:hAnsi="Myriad Pro"/>
                <w:b/>
                <w:sz w:val="20"/>
                <w:szCs w:val="20"/>
                <w:lang w:val="en-US"/>
              </w:rPr>
            </w:pPr>
            <w:r w:rsidRPr="00594BEA">
              <w:rPr>
                <w:rFonts w:ascii="Myriad Pro" w:hAnsi="Myriad Pro"/>
                <w:b/>
                <w:sz w:val="20"/>
                <w:szCs w:val="20"/>
                <w:lang w:val="en-US"/>
              </w:rPr>
              <w:t>2009</w:t>
            </w:r>
          </w:p>
        </w:tc>
        <w:tc>
          <w:tcPr>
            <w:tcW w:w="1134" w:type="dxa"/>
            <w:vAlign w:val="center"/>
          </w:tcPr>
          <w:p w:rsidR="006679FF" w:rsidRPr="00594BEA" w:rsidRDefault="006679FF" w:rsidP="00C871DC">
            <w:pPr>
              <w:jc w:val="center"/>
              <w:rPr>
                <w:rFonts w:ascii="Myriad Pro" w:hAnsi="Myriad Pro"/>
                <w:b/>
                <w:sz w:val="20"/>
                <w:szCs w:val="20"/>
                <w:lang w:val="en-US"/>
              </w:rPr>
            </w:pPr>
            <w:r w:rsidRPr="00594BEA">
              <w:rPr>
                <w:rFonts w:ascii="Myriad Pro" w:hAnsi="Myriad Pro"/>
                <w:b/>
                <w:sz w:val="20"/>
                <w:szCs w:val="20"/>
                <w:lang w:val="en-US"/>
              </w:rPr>
              <w:t>2010</w:t>
            </w:r>
          </w:p>
        </w:tc>
        <w:tc>
          <w:tcPr>
            <w:tcW w:w="1099" w:type="dxa"/>
            <w:vAlign w:val="center"/>
          </w:tcPr>
          <w:p w:rsidR="006679FF" w:rsidRPr="00594BEA" w:rsidRDefault="006679FF" w:rsidP="00C871DC">
            <w:pPr>
              <w:jc w:val="center"/>
              <w:rPr>
                <w:rFonts w:ascii="Myriad Pro" w:hAnsi="Myriad Pro"/>
                <w:b/>
                <w:sz w:val="20"/>
                <w:szCs w:val="20"/>
                <w:lang w:val="en-US"/>
              </w:rPr>
            </w:pPr>
            <w:r w:rsidRPr="00594BEA">
              <w:rPr>
                <w:rFonts w:ascii="Myriad Pro" w:hAnsi="Myriad Pro"/>
                <w:b/>
                <w:sz w:val="20"/>
                <w:szCs w:val="20"/>
                <w:lang w:val="en-US"/>
              </w:rPr>
              <w:t>2011</w:t>
            </w:r>
          </w:p>
        </w:tc>
      </w:tr>
      <w:tr w:rsidR="006679FF" w:rsidRPr="00594BEA" w:rsidTr="00C871DC">
        <w:tc>
          <w:tcPr>
            <w:tcW w:w="2660"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Heat (</w:t>
            </w:r>
            <w:proofErr w:type="spellStart"/>
            <w:r w:rsidRPr="00594BEA">
              <w:rPr>
                <w:rFonts w:ascii="Myriad Pro" w:hAnsi="Myriad Pro"/>
                <w:sz w:val="20"/>
                <w:szCs w:val="20"/>
                <w:lang w:val="en-US"/>
              </w:rPr>
              <w:t>MWh</w:t>
            </w:r>
            <w:proofErr w:type="spellEnd"/>
            <w:r w:rsidRPr="00594BEA">
              <w:rPr>
                <w:rFonts w:ascii="Myriad Pro" w:hAnsi="Myriad Pro"/>
                <w:sz w:val="20"/>
                <w:szCs w:val="20"/>
                <w:lang w:val="en-US"/>
              </w:rPr>
              <w:t>)</w:t>
            </w:r>
          </w:p>
        </w:tc>
        <w:tc>
          <w:tcPr>
            <w:tcW w:w="992" w:type="dxa"/>
          </w:tcPr>
          <w:p w:rsidR="006679FF" w:rsidRPr="00594BEA" w:rsidRDefault="006679FF" w:rsidP="00C871DC">
            <w:pPr>
              <w:rPr>
                <w:rFonts w:ascii="Myriad Pro" w:hAnsi="Myriad Pro"/>
                <w:sz w:val="20"/>
                <w:szCs w:val="20"/>
                <w:lang w:val="en-US"/>
              </w:rPr>
            </w:pPr>
          </w:p>
        </w:tc>
        <w:tc>
          <w:tcPr>
            <w:tcW w:w="1276" w:type="dxa"/>
            <w:tcBorders>
              <w:right w:val="single" w:sz="4" w:space="0" w:color="auto"/>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2" w:space="0" w:color="000000" w:themeColor="text1"/>
              <w:left w:val="single" w:sz="2" w:space="0" w:color="000000" w:themeColor="text1"/>
              <w:bottom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Pr>
          <w:p w:rsidR="006679FF" w:rsidRPr="00594BEA" w:rsidRDefault="006679FF" w:rsidP="00C871DC">
            <w:pPr>
              <w:rPr>
                <w:rFonts w:ascii="Myriad Pro" w:hAnsi="Myriad Pro"/>
                <w:sz w:val="20"/>
                <w:szCs w:val="20"/>
                <w:lang w:val="en-US"/>
              </w:rPr>
            </w:pPr>
          </w:p>
        </w:tc>
        <w:tc>
          <w:tcPr>
            <w:tcW w:w="1099" w:type="dxa"/>
          </w:tcPr>
          <w:p w:rsidR="006679FF" w:rsidRPr="00594BEA" w:rsidRDefault="006679FF" w:rsidP="00C871DC">
            <w:pPr>
              <w:rPr>
                <w:rFonts w:ascii="Myriad Pro" w:hAnsi="Myriad Pro"/>
                <w:sz w:val="20"/>
                <w:szCs w:val="20"/>
                <w:lang w:val="en-US"/>
              </w:rPr>
            </w:pPr>
          </w:p>
        </w:tc>
      </w:tr>
      <w:tr w:rsidR="006679FF" w:rsidRPr="00594BEA" w:rsidTr="00C871DC">
        <w:tc>
          <w:tcPr>
            <w:tcW w:w="2660"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Electricity (</w:t>
            </w:r>
            <w:proofErr w:type="spellStart"/>
            <w:r w:rsidRPr="00594BEA">
              <w:rPr>
                <w:rFonts w:ascii="Myriad Pro" w:hAnsi="Myriad Pro"/>
                <w:sz w:val="20"/>
                <w:szCs w:val="20"/>
                <w:lang w:val="en-US"/>
              </w:rPr>
              <w:t>MWh</w:t>
            </w:r>
            <w:proofErr w:type="spellEnd"/>
            <w:r w:rsidRPr="00594BEA">
              <w:rPr>
                <w:rFonts w:ascii="Myriad Pro" w:hAnsi="Myriad Pro"/>
                <w:sz w:val="20"/>
                <w:szCs w:val="20"/>
                <w:lang w:val="en-US"/>
              </w:rPr>
              <w:t>)</w:t>
            </w:r>
          </w:p>
        </w:tc>
        <w:tc>
          <w:tcPr>
            <w:tcW w:w="992" w:type="dxa"/>
          </w:tcPr>
          <w:p w:rsidR="006679FF" w:rsidRPr="00594BEA" w:rsidRDefault="006679FF" w:rsidP="00C871DC">
            <w:pPr>
              <w:rPr>
                <w:rFonts w:ascii="Myriad Pro" w:hAnsi="Myriad Pro"/>
                <w:sz w:val="20"/>
                <w:szCs w:val="20"/>
                <w:lang w:val="en-US"/>
              </w:rPr>
            </w:pPr>
          </w:p>
        </w:tc>
        <w:tc>
          <w:tcPr>
            <w:tcW w:w="1276" w:type="dxa"/>
            <w:tcBorders>
              <w:right w:val="single" w:sz="4" w:space="0" w:color="auto"/>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2" w:space="0" w:color="000000" w:themeColor="text1"/>
              <w:left w:val="single" w:sz="2" w:space="0" w:color="000000" w:themeColor="text1"/>
              <w:bottom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Pr>
          <w:p w:rsidR="006679FF" w:rsidRPr="00594BEA" w:rsidRDefault="006679FF" w:rsidP="00C871DC">
            <w:pPr>
              <w:rPr>
                <w:rFonts w:ascii="Myriad Pro" w:hAnsi="Myriad Pro"/>
                <w:sz w:val="20"/>
                <w:szCs w:val="20"/>
                <w:lang w:val="en-US"/>
              </w:rPr>
            </w:pPr>
          </w:p>
        </w:tc>
        <w:tc>
          <w:tcPr>
            <w:tcW w:w="1099" w:type="dxa"/>
          </w:tcPr>
          <w:p w:rsidR="006679FF" w:rsidRPr="00594BEA" w:rsidRDefault="006679FF" w:rsidP="00C871DC">
            <w:pPr>
              <w:rPr>
                <w:rFonts w:ascii="Myriad Pro" w:hAnsi="Myriad Pro"/>
                <w:sz w:val="20"/>
                <w:szCs w:val="20"/>
                <w:lang w:val="en-US"/>
              </w:rPr>
            </w:pPr>
          </w:p>
        </w:tc>
      </w:tr>
      <w:tr w:rsidR="006679FF" w:rsidRPr="00594BEA" w:rsidTr="00C871DC">
        <w:tc>
          <w:tcPr>
            <w:tcW w:w="2660"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Natural gas (thousand m</w:t>
            </w:r>
            <w:r w:rsidRPr="00594BEA">
              <w:rPr>
                <w:rFonts w:ascii="Myriad Pro" w:hAnsi="Myriad Pro"/>
                <w:sz w:val="20"/>
                <w:szCs w:val="20"/>
                <w:vertAlign w:val="superscript"/>
                <w:lang w:val="en-US"/>
              </w:rPr>
              <w:t>3</w:t>
            </w:r>
            <w:r w:rsidRPr="00594BEA">
              <w:rPr>
                <w:rFonts w:ascii="Myriad Pro" w:hAnsi="Myriad Pro"/>
                <w:sz w:val="20"/>
                <w:szCs w:val="20"/>
                <w:lang w:val="en-US"/>
              </w:rPr>
              <w:t>)</w:t>
            </w:r>
          </w:p>
        </w:tc>
        <w:tc>
          <w:tcPr>
            <w:tcW w:w="992" w:type="dxa"/>
          </w:tcPr>
          <w:p w:rsidR="006679FF" w:rsidRPr="00594BEA" w:rsidRDefault="006679FF" w:rsidP="00C871DC">
            <w:pPr>
              <w:rPr>
                <w:rFonts w:ascii="Myriad Pro" w:hAnsi="Myriad Pro"/>
                <w:sz w:val="20"/>
                <w:szCs w:val="20"/>
                <w:lang w:val="en-US"/>
              </w:rPr>
            </w:pPr>
          </w:p>
        </w:tc>
        <w:tc>
          <w:tcPr>
            <w:tcW w:w="1276" w:type="dxa"/>
            <w:tcBorders>
              <w:right w:val="single" w:sz="4" w:space="0" w:color="auto"/>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2" w:space="0" w:color="000000" w:themeColor="text1"/>
              <w:left w:val="single" w:sz="2" w:space="0" w:color="000000" w:themeColor="text1"/>
              <w:bottom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Pr>
          <w:p w:rsidR="006679FF" w:rsidRPr="00594BEA" w:rsidRDefault="006679FF" w:rsidP="00C871DC">
            <w:pPr>
              <w:rPr>
                <w:rFonts w:ascii="Myriad Pro" w:hAnsi="Myriad Pro"/>
                <w:sz w:val="20"/>
                <w:szCs w:val="20"/>
                <w:lang w:val="en-US"/>
              </w:rPr>
            </w:pPr>
          </w:p>
        </w:tc>
        <w:tc>
          <w:tcPr>
            <w:tcW w:w="1099" w:type="dxa"/>
          </w:tcPr>
          <w:p w:rsidR="006679FF" w:rsidRPr="00594BEA" w:rsidRDefault="006679FF" w:rsidP="00C871DC">
            <w:pPr>
              <w:rPr>
                <w:rFonts w:ascii="Myriad Pro" w:hAnsi="Myriad Pro"/>
                <w:sz w:val="20"/>
                <w:szCs w:val="20"/>
                <w:lang w:val="en-US"/>
              </w:rPr>
            </w:pPr>
          </w:p>
        </w:tc>
      </w:tr>
      <w:tr w:rsidR="006679FF" w:rsidRPr="00594BEA" w:rsidTr="00C871DC">
        <w:tc>
          <w:tcPr>
            <w:tcW w:w="2660"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Coal (</w:t>
            </w:r>
            <w:proofErr w:type="spellStart"/>
            <w:r w:rsidRPr="00594BEA">
              <w:rPr>
                <w:rFonts w:ascii="Myriad Pro" w:hAnsi="Myriad Pro"/>
                <w:sz w:val="20"/>
                <w:szCs w:val="20"/>
                <w:lang w:val="en-US"/>
              </w:rPr>
              <w:t>tonne</w:t>
            </w:r>
            <w:proofErr w:type="spellEnd"/>
            <w:r w:rsidRPr="00594BEA">
              <w:rPr>
                <w:rFonts w:ascii="Myriad Pro" w:hAnsi="Myriad Pro"/>
                <w:sz w:val="20"/>
                <w:szCs w:val="20"/>
                <w:lang w:val="en-US"/>
              </w:rPr>
              <w:t>)</w:t>
            </w:r>
          </w:p>
        </w:tc>
        <w:tc>
          <w:tcPr>
            <w:tcW w:w="992" w:type="dxa"/>
          </w:tcPr>
          <w:p w:rsidR="006679FF" w:rsidRPr="00594BEA" w:rsidRDefault="006679FF" w:rsidP="00C871DC">
            <w:pPr>
              <w:rPr>
                <w:rFonts w:ascii="Myriad Pro" w:hAnsi="Myriad Pro"/>
                <w:sz w:val="20"/>
                <w:szCs w:val="20"/>
                <w:lang w:val="en-US"/>
              </w:rPr>
            </w:pPr>
          </w:p>
        </w:tc>
        <w:tc>
          <w:tcPr>
            <w:tcW w:w="1276" w:type="dxa"/>
            <w:tcBorders>
              <w:right w:val="single" w:sz="4" w:space="0" w:color="auto"/>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2" w:space="0" w:color="000000" w:themeColor="text1"/>
              <w:left w:val="single" w:sz="2" w:space="0" w:color="000000" w:themeColor="text1"/>
              <w:bottom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Pr>
          <w:p w:rsidR="006679FF" w:rsidRPr="00594BEA" w:rsidRDefault="006679FF" w:rsidP="00C871DC">
            <w:pPr>
              <w:rPr>
                <w:rFonts w:ascii="Myriad Pro" w:hAnsi="Myriad Pro"/>
                <w:sz w:val="20"/>
                <w:szCs w:val="20"/>
                <w:lang w:val="en-US"/>
              </w:rPr>
            </w:pPr>
          </w:p>
        </w:tc>
        <w:tc>
          <w:tcPr>
            <w:tcW w:w="1099" w:type="dxa"/>
          </w:tcPr>
          <w:p w:rsidR="006679FF" w:rsidRPr="00594BEA" w:rsidRDefault="006679FF" w:rsidP="00C871DC">
            <w:pPr>
              <w:rPr>
                <w:rFonts w:ascii="Myriad Pro" w:hAnsi="Myriad Pro"/>
                <w:sz w:val="20"/>
                <w:szCs w:val="20"/>
                <w:lang w:val="en-US"/>
              </w:rPr>
            </w:pPr>
          </w:p>
        </w:tc>
      </w:tr>
      <w:tr w:rsidR="006679FF" w:rsidRPr="00594BEA" w:rsidTr="00C871DC">
        <w:tc>
          <w:tcPr>
            <w:tcW w:w="2660"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Firewood (m</w:t>
            </w:r>
            <w:r w:rsidRPr="00594BEA">
              <w:rPr>
                <w:rFonts w:ascii="Myriad Pro" w:hAnsi="Myriad Pro"/>
                <w:sz w:val="20"/>
                <w:szCs w:val="20"/>
                <w:vertAlign w:val="superscript"/>
                <w:lang w:val="en-US"/>
              </w:rPr>
              <w:t>3</w:t>
            </w:r>
            <w:r w:rsidRPr="00594BEA">
              <w:rPr>
                <w:rFonts w:ascii="Myriad Pro" w:hAnsi="Myriad Pro"/>
                <w:sz w:val="20"/>
                <w:szCs w:val="20"/>
                <w:lang w:val="en-US"/>
              </w:rPr>
              <w:t>)</w:t>
            </w:r>
          </w:p>
        </w:tc>
        <w:tc>
          <w:tcPr>
            <w:tcW w:w="992" w:type="dxa"/>
          </w:tcPr>
          <w:p w:rsidR="006679FF" w:rsidRPr="00594BEA" w:rsidRDefault="006679FF" w:rsidP="00C871DC">
            <w:pPr>
              <w:rPr>
                <w:rFonts w:ascii="Myriad Pro" w:hAnsi="Myriad Pro"/>
                <w:sz w:val="20"/>
                <w:szCs w:val="20"/>
                <w:lang w:val="en-US"/>
              </w:rPr>
            </w:pPr>
          </w:p>
        </w:tc>
        <w:tc>
          <w:tcPr>
            <w:tcW w:w="1276" w:type="dxa"/>
            <w:tcBorders>
              <w:right w:val="single" w:sz="4" w:space="0" w:color="auto"/>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2" w:space="0" w:color="000000" w:themeColor="text1"/>
              <w:left w:val="single" w:sz="2" w:space="0" w:color="000000" w:themeColor="text1"/>
              <w:bottom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Pr>
          <w:p w:rsidR="006679FF" w:rsidRPr="00594BEA" w:rsidRDefault="006679FF" w:rsidP="00C871DC">
            <w:pPr>
              <w:rPr>
                <w:rFonts w:ascii="Myriad Pro" w:hAnsi="Myriad Pro"/>
                <w:sz w:val="20"/>
                <w:szCs w:val="20"/>
                <w:lang w:val="en-US"/>
              </w:rPr>
            </w:pPr>
          </w:p>
        </w:tc>
        <w:tc>
          <w:tcPr>
            <w:tcW w:w="1099" w:type="dxa"/>
          </w:tcPr>
          <w:p w:rsidR="006679FF" w:rsidRPr="00594BEA" w:rsidRDefault="006679FF" w:rsidP="00C871DC">
            <w:pPr>
              <w:rPr>
                <w:rFonts w:ascii="Myriad Pro" w:hAnsi="Myriad Pro"/>
                <w:sz w:val="20"/>
                <w:szCs w:val="20"/>
                <w:lang w:val="en-US"/>
              </w:rPr>
            </w:pPr>
          </w:p>
        </w:tc>
      </w:tr>
      <w:tr w:rsidR="006679FF" w:rsidRPr="00594BEA" w:rsidTr="00C871DC">
        <w:tc>
          <w:tcPr>
            <w:tcW w:w="2660"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Liquefied gas propane-butane (</w:t>
            </w:r>
            <w:proofErr w:type="spellStart"/>
            <w:r w:rsidRPr="00594BEA">
              <w:rPr>
                <w:rFonts w:ascii="Myriad Pro" w:hAnsi="Myriad Pro"/>
                <w:sz w:val="20"/>
                <w:szCs w:val="20"/>
                <w:lang w:val="en-US"/>
              </w:rPr>
              <w:t>tonne</w:t>
            </w:r>
            <w:proofErr w:type="spellEnd"/>
            <w:r w:rsidRPr="00594BEA">
              <w:rPr>
                <w:rFonts w:ascii="Myriad Pro" w:hAnsi="Myriad Pro"/>
                <w:sz w:val="20"/>
                <w:szCs w:val="20"/>
                <w:lang w:val="en-US"/>
              </w:rPr>
              <w:t>)</w:t>
            </w:r>
          </w:p>
        </w:tc>
        <w:tc>
          <w:tcPr>
            <w:tcW w:w="992" w:type="dxa"/>
          </w:tcPr>
          <w:p w:rsidR="006679FF" w:rsidRPr="00594BEA" w:rsidRDefault="006679FF" w:rsidP="00C871DC">
            <w:pPr>
              <w:rPr>
                <w:rFonts w:ascii="Myriad Pro" w:hAnsi="Myriad Pro"/>
                <w:sz w:val="20"/>
                <w:szCs w:val="20"/>
                <w:lang w:val="en-US"/>
              </w:rPr>
            </w:pPr>
          </w:p>
        </w:tc>
        <w:tc>
          <w:tcPr>
            <w:tcW w:w="1276" w:type="dxa"/>
            <w:tcBorders>
              <w:right w:val="single" w:sz="4" w:space="0" w:color="auto"/>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2" w:space="0" w:color="000000" w:themeColor="text1"/>
              <w:left w:val="single" w:sz="2" w:space="0" w:color="000000" w:themeColor="text1"/>
              <w:bottom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Pr>
          <w:p w:rsidR="006679FF" w:rsidRPr="00594BEA" w:rsidRDefault="006679FF" w:rsidP="00C871DC">
            <w:pPr>
              <w:rPr>
                <w:rFonts w:ascii="Myriad Pro" w:hAnsi="Myriad Pro"/>
                <w:sz w:val="20"/>
                <w:szCs w:val="20"/>
                <w:lang w:val="en-US"/>
              </w:rPr>
            </w:pPr>
          </w:p>
        </w:tc>
        <w:tc>
          <w:tcPr>
            <w:tcW w:w="1099" w:type="dxa"/>
          </w:tcPr>
          <w:p w:rsidR="006679FF" w:rsidRPr="00594BEA" w:rsidRDefault="006679FF" w:rsidP="00C871DC">
            <w:pPr>
              <w:rPr>
                <w:rFonts w:ascii="Myriad Pro" w:hAnsi="Myriad Pro"/>
                <w:sz w:val="20"/>
                <w:szCs w:val="20"/>
                <w:lang w:val="en-US"/>
              </w:rPr>
            </w:pPr>
          </w:p>
        </w:tc>
      </w:tr>
      <w:tr w:rsidR="006679FF" w:rsidRPr="00594BEA" w:rsidTr="00C871DC">
        <w:tc>
          <w:tcPr>
            <w:tcW w:w="2660"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Hot water (</w:t>
            </w:r>
            <w:proofErr w:type="spellStart"/>
            <w:r w:rsidRPr="00594BEA">
              <w:rPr>
                <w:rFonts w:ascii="Myriad Pro" w:hAnsi="Myriad Pro"/>
                <w:sz w:val="20"/>
                <w:szCs w:val="20"/>
                <w:lang w:val="en-US"/>
              </w:rPr>
              <w:t>MWh</w:t>
            </w:r>
            <w:proofErr w:type="spellEnd"/>
            <w:r w:rsidRPr="00594BEA">
              <w:rPr>
                <w:rFonts w:ascii="Myriad Pro" w:hAnsi="Myriad Pro"/>
                <w:sz w:val="20"/>
                <w:szCs w:val="20"/>
                <w:lang w:val="en-US"/>
              </w:rPr>
              <w:t>)</w:t>
            </w:r>
          </w:p>
        </w:tc>
        <w:tc>
          <w:tcPr>
            <w:tcW w:w="992" w:type="dxa"/>
          </w:tcPr>
          <w:p w:rsidR="006679FF" w:rsidRPr="00594BEA" w:rsidRDefault="006679FF" w:rsidP="00C871DC">
            <w:pPr>
              <w:rPr>
                <w:rFonts w:ascii="Myriad Pro" w:hAnsi="Myriad Pro"/>
                <w:sz w:val="20"/>
                <w:szCs w:val="20"/>
                <w:lang w:val="en-US"/>
              </w:rPr>
            </w:pPr>
          </w:p>
        </w:tc>
        <w:tc>
          <w:tcPr>
            <w:tcW w:w="1276" w:type="dxa"/>
            <w:tcBorders>
              <w:right w:val="single" w:sz="4" w:space="0" w:color="auto"/>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2" w:space="0" w:color="000000" w:themeColor="text1"/>
              <w:left w:val="single" w:sz="2" w:space="0" w:color="000000" w:themeColor="text1"/>
              <w:bottom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Pr>
          <w:p w:rsidR="006679FF" w:rsidRPr="00594BEA" w:rsidRDefault="006679FF" w:rsidP="00C871DC">
            <w:pPr>
              <w:rPr>
                <w:rFonts w:ascii="Myriad Pro" w:hAnsi="Myriad Pro"/>
                <w:sz w:val="20"/>
                <w:szCs w:val="20"/>
                <w:lang w:val="en-US"/>
              </w:rPr>
            </w:pPr>
          </w:p>
        </w:tc>
        <w:tc>
          <w:tcPr>
            <w:tcW w:w="1099" w:type="dxa"/>
          </w:tcPr>
          <w:p w:rsidR="006679FF" w:rsidRPr="00594BEA" w:rsidRDefault="006679FF" w:rsidP="00C871DC">
            <w:pPr>
              <w:rPr>
                <w:rFonts w:ascii="Myriad Pro" w:hAnsi="Myriad Pro"/>
                <w:sz w:val="20"/>
                <w:szCs w:val="20"/>
                <w:lang w:val="en-US"/>
              </w:rPr>
            </w:pPr>
          </w:p>
        </w:tc>
      </w:tr>
      <w:tr w:rsidR="006679FF" w:rsidRPr="00594BEA" w:rsidTr="00C871DC">
        <w:tc>
          <w:tcPr>
            <w:tcW w:w="2660" w:type="dxa"/>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Other</w:t>
            </w:r>
          </w:p>
        </w:tc>
        <w:tc>
          <w:tcPr>
            <w:tcW w:w="992" w:type="dxa"/>
          </w:tcPr>
          <w:p w:rsidR="006679FF" w:rsidRPr="00594BEA" w:rsidRDefault="006679FF" w:rsidP="00C871DC">
            <w:pPr>
              <w:rPr>
                <w:rFonts w:ascii="Myriad Pro" w:hAnsi="Myriad Pro"/>
                <w:sz w:val="20"/>
                <w:szCs w:val="20"/>
                <w:lang w:val="en-US"/>
              </w:rPr>
            </w:pPr>
          </w:p>
        </w:tc>
        <w:tc>
          <w:tcPr>
            <w:tcW w:w="1276" w:type="dxa"/>
            <w:tcBorders>
              <w:right w:val="single" w:sz="4" w:space="0" w:color="auto"/>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2" w:space="0" w:color="000000" w:themeColor="text1"/>
              <w:left w:val="single" w:sz="2" w:space="0" w:color="000000" w:themeColor="text1"/>
              <w:bottom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Pr>
          <w:p w:rsidR="006679FF" w:rsidRPr="00594BEA" w:rsidRDefault="006679FF" w:rsidP="00C871DC">
            <w:pPr>
              <w:rPr>
                <w:rFonts w:ascii="Myriad Pro" w:hAnsi="Myriad Pro"/>
                <w:sz w:val="20"/>
                <w:szCs w:val="20"/>
                <w:lang w:val="en-US"/>
              </w:rPr>
            </w:pPr>
          </w:p>
        </w:tc>
        <w:tc>
          <w:tcPr>
            <w:tcW w:w="1099" w:type="dxa"/>
          </w:tcPr>
          <w:p w:rsidR="006679FF" w:rsidRPr="00594BEA" w:rsidRDefault="006679FF" w:rsidP="00C871DC">
            <w:pPr>
              <w:rPr>
                <w:rFonts w:ascii="Myriad Pro" w:hAnsi="Myriad Pro"/>
                <w:sz w:val="20"/>
                <w:szCs w:val="20"/>
                <w:lang w:val="en-US"/>
              </w:rPr>
            </w:pPr>
          </w:p>
        </w:tc>
      </w:tr>
      <w:tr w:rsidR="006679FF" w:rsidRPr="00594BEA" w:rsidTr="00C871DC">
        <w:tc>
          <w:tcPr>
            <w:tcW w:w="2660" w:type="dxa"/>
          </w:tcPr>
          <w:p w:rsidR="006679FF" w:rsidRPr="00594BEA" w:rsidRDefault="006679FF" w:rsidP="00C871DC">
            <w:pPr>
              <w:rPr>
                <w:rFonts w:ascii="Myriad Pro" w:hAnsi="Myriad Pro"/>
                <w:sz w:val="20"/>
                <w:szCs w:val="20"/>
                <w:lang w:val="en-US"/>
              </w:rPr>
            </w:pPr>
          </w:p>
        </w:tc>
        <w:tc>
          <w:tcPr>
            <w:tcW w:w="992" w:type="dxa"/>
          </w:tcPr>
          <w:p w:rsidR="006679FF" w:rsidRPr="00594BEA" w:rsidRDefault="006679FF" w:rsidP="00C871DC">
            <w:pPr>
              <w:rPr>
                <w:rFonts w:ascii="Myriad Pro" w:hAnsi="Myriad Pro"/>
                <w:sz w:val="20"/>
                <w:szCs w:val="20"/>
                <w:lang w:val="en-US"/>
              </w:rPr>
            </w:pPr>
          </w:p>
        </w:tc>
        <w:tc>
          <w:tcPr>
            <w:tcW w:w="1276" w:type="dxa"/>
            <w:tcBorders>
              <w:right w:val="single" w:sz="4" w:space="0" w:color="auto"/>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2" w:space="0" w:color="000000" w:themeColor="text1"/>
              <w:left w:val="single" w:sz="2" w:space="0" w:color="000000" w:themeColor="text1"/>
              <w:bottom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Pr>
          <w:p w:rsidR="006679FF" w:rsidRPr="00594BEA" w:rsidRDefault="006679FF" w:rsidP="00C871DC">
            <w:pPr>
              <w:rPr>
                <w:rFonts w:ascii="Myriad Pro" w:hAnsi="Myriad Pro"/>
                <w:sz w:val="20"/>
                <w:szCs w:val="20"/>
                <w:lang w:val="en-US"/>
              </w:rPr>
            </w:pPr>
          </w:p>
        </w:tc>
        <w:tc>
          <w:tcPr>
            <w:tcW w:w="1099" w:type="dxa"/>
          </w:tcPr>
          <w:p w:rsidR="006679FF" w:rsidRPr="00594BEA" w:rsidRDefault="006679FF" w:rsidP="00C871DC">
            <w:pPr>
              <w:rPr>
                <w:rFonts w:ascii="Myriad Pro" w:hAnsi="Myriad Pro"/>
                <w:sz w:val="20"/>
                <w:szCs w:val="20"/>
                <w:lang w:val="en-US"/>
              </w:rPr>
            </w:pPr>
          </w:p>
        </w:tc>
      </w:tr>
      <w:tr w:rsidR="006679FF" w:rsidRPr="00594BEA" w:rsidTr="00C871DC">
        <w:tc>
          <w:tcPr>
            <w:tcW w:w="2660" w:type="dxa"/>
            <w:tcBorders>
              <w:top w:val="single" w:sz="2" w:space="0" w:color="000000" w:themeColor="text1"/>
            </w:tcBorders>
          </w:tcPr>
          <w:p w:rsidR="006679FF" w:rsidRPr="00594BEA" w:rsidRDefault="006679FF" w:rsidP="00C871DC">
            <w:pPr>
              <w:rPr>
                <w:rFonts w:ascii="Myriad Pro" w:hAnsi="Myriad Pro"/>
                <w:sz w:val="20"/>
                <w:szCs w:val="20"/>
                <w:lang w:val="en-US"/>
              </w:rPr>
            </w:pPr>
            <w:r w:rsidRPr="00594BEA">
              <w:rPr>
                <w:rFonts w:ascii="Myriad Pro" w:hAnsi="Myriad Pro"/>
                <w:sz w:val="20"/>
                <w:szCs w:val="20"/>
                <w:lang w:val="en-US"/>
              </w:rPr>
              <w:t>Total</w:t>
            </w:r>
          </w:p>
        </w:tc>
        <w:tc>
          <w:tcPr>
            <w:tcW w:w="992" w:type="dxa"/>
            <w:tcBorders>
              <w:top w:val="single" w:sz="2" w:space="0" w:color="000000" w:themeColor="text1"/>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right w:val="single" w:sz="4" w:space="0" w:color="auto"/>
            </w:tcBorders>
          </w:tcPr>
          <w:p w:rsidR="006679FF" w:rsidRPr="00594BEA" w:rsidRDefault="006679FF" w:rsidP="00C871DC">
            <w:pPr>
              <w:rPr>
                <w:rFonts w:ascii="Myriad Pro" w:hAnsi="Myriad Pro"/>
                <w:sz w:val="20"/>
                <w:szCs w:val="20"/>
                <w:lang w:val="en-US"/>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2" w:space="0" w:color="000000" w:themeColor="text1"/>
              <w:left w:val="single" w:sz="2" w:space="0" w:color="000000" w:themeColor="text1"/>
              <w:bottom w:val="single" w:sz="2" w:space="0" w:color="000000" w:themeColor="text1"/>
            </w:tcBorders>
          </w:tcPr>
          <w:p w:rsidR="006679FF" w:rsidRPr="00594BEA" w:rsidRDefault="006679FF" w:rsidP="00C871DC">
            <w:pPr>
              <w:rPr>
                <w:rFonts w:ascii="Myriad Pro" w:hAnsi="Myriad Pro"/>
                <w:sz w:val="20"/>
                <w:szCs w:val="20"/>
                <w:lang w:val="en-US"/>
              </w:rPr>
            </w:pPr>
          </w:p>
        </w:tc>
        <w:tc>
          <w:tcPr>
            <w:tcW w:w="1134" w:type="dxa"/>
            <w:tcBorders>
              <w:top w:val="single" w:sz="4" w:space="0" w:color="000000" w:themeColor="text1"/>
            </w:tcBorders>
          </w:tcPr>
          <w:p w:rsidR="006679FF" w:rsidRPr="00594BEA" w:rsidRDefault="006679FF" w:rsidP="00C871DC">
            <w:pPr>
              <w:rPr>
                <w:rFonts w:ascii="Myriad Pro" w:hAnsi="Myriad Pro"/>
                <w:sz w:val="20"/>
                <w:szCs w:val="20"/>
                <w:lang w:val="en-US"/>
              </w:rPr>
            </w:pPr>
          </w:p>
        </w:tc>
        <w:tc>
          <w:tcPr>
            <w:tcW w:w="1099" w:type="dxa"/>
            <w:tcBorders>
              <w:top w:val="single" w:sz="4" w:space="0" w:color="000000" w:themeColor="text1"/>
            </w:tcBorders>
          </w:tcPr>
          <w:p w:rsidR="006679FF" w:rsidRPr="00594BEA" w:rsidRDefault="006679FF" w:rsidP="00C871DC">
            <w:pPr>
              <w:rPr>
                <w:rFonts w:ascii="Myriad Pro" w:hAnsi="Myriad Pro"/>
                <w:sz w:val="20"/>
                <w:szCs w:val="20"/>
                <w:lang w:val="en-US"/>
              </w:rPr>
            </w:pPr>
          </w:p>
        </w:tc>
      </w:tr>
    </w:tbl>
    <w:p w:rsidR="006679FF" w:rsidRPr="00594BEA" w:rsidRDefault="006679FF" w:rsidP="006679FF">
      <w:pPr>
        <w:spacing w:after="0" w:line="120" w:lineRule="auto"/>
        <w:rPr>
          <w:rFonts w:ascii="Myriad Pro" w:hAnsi="Myriad Pro"/>
          <w:sz w:val="20"/>
          <w:lang w:val="en-US"/>
        </w:rPr>
      </w:pPr>
    </w:p>
    <w:tbl>
      <w:tblPr>
        <w:tblStyle w:val="TableGrid"/>
        <w:tblW w:w="0" w:type="auto"/>
        <w:tblLook w:val="04A0" w:firstRow="1" w:lastRow="0" w:firstColumn="1" w:lastColumn="0" w:noHBand="0" w:noVBand="1"/>
      </w:tblPr>
      <w:tblGrid>
        <w:gridCol w:w="2660"/>
        <w:gridCol w:w="992"/>
        <w:gridCol w:w="1276"/>
        <w:gridCol w:w="1276"/>
        <w:gridCol w:w="1134"/>
        <w:gridCol w:w="1134"/>
        <w:gridCol w:w="1099"/>
      </w:tblGrid>
      <w:tr w:rsidR="006679FF" w:rsidRPr="00594BEA" w:rsidTr="00C871DC">
        <w:tc>
          <w:tcPr>
            <w:tcW w:w="2660" w:type="dxa"/>
          </w:tcPr>
          <w:p w:rsidR="006679FF" w:rsidRPr="00594BEA" w:rsidRDefault="006679FF" w:rsidP="00C871DC">
            <w:pPr>
              <w:rPr>
                <w:rFonts w:ascii="Myriad Pro" w:hAnsi="Myriad Pro"/>
                <w:b/>
                <w:sz w:val="20"/>
                <w:lang w:val="en-US"/>
              </w:rPr>
            </w:pPr>
            <w:r w:rsidRPr="00594BEA">
              <w:rPr>
                <w:rFonts w:ascii="Myriad Pro" w:hAnsi="Myriad Pro"/>
                <w:b/>
                <w:sz w:val="20"/>
                <w:lang w:val="en-US"/>
              </w:rPr>
              <w:t>Water</w:t>
            </w:r>
          </w:p>
        </w:tc>
        <w:tc>
          <w:tcPr>
            <w:tcW w:w="3544" w:type="dxa"/>
            <w:gridSpan w:val="3"/>
            <w:vAlign w:val="center"/>
          </w:tcPr>
          <w:p w:rsidR="006679FF" w:rsidRPr="00594BEA" w:rsidRDefault="006679FF" w:rsidP="00C871DC">
            <w:pPr>
              <w:jc w:val="center"/>
              <w:rPr>
                <w:rFonts w:ascii="Myriad Pro" w:hAnsi="Myriad Pro"/>
                <w:b/>
                <w:sz w:val="20"/>
                <w:lang w:val="en-US"/>
              </w:rPr>
            </w:pPr>
            <w:r w:rsidRPr="00594BEA">
              <w:rPr>
                <w:rFonts w:ascii="Myriad Pro" w:hAnsi="Myriad Pro"/>
                <w:b/>
                <w:sz w:val="20"/>
                <w:lang w:val="en-US"/>
              </w:rPr>
              <w:t>Amount</w:t>
            </w:r>
          </w:p>
        </w:tc>
        <w:tc>
          <w:tcPr>
            <w:tcW w:w="3367" w:type="dxa"/>
            <w:gridSpan w:val="3"/>
            <w:vAlign w:val="center"/>
          </w:tcPr>
          <w:p w:rsidR="006679FF" w:rsidRPr="00594BEA" w:rsidRDefault="006679FF" w:rsidP="00C871DC">
            <w:pPr>
              <w:jc w:val="center"/>
              <w:rPr>
                <w:rFonts w:ascii="Myriad Pro" w:hAnsi="Myriad Pro"/>
                <w:b/>
                <w:sz w:val="20"/>
                <w:lang w:val="en-US"/>
              </w:rPr>
            </w:pPr>
            <w:r w:rsidRPr="00594BEA">
              <w:rPr>
                <w:rFonts w:ascii="Myriad Pro" w:hAnsi="Myriad Pro"/>
                <w:b/>
                <w:sz w:val="20"/>
                <w:lang w:val="en-US"/>
              </w:rPr>
              <w:t>Expenses</w:t>
            </w:r>
          </w:p>
        </w:tc>
      </w:tr>
      <w:tr w:rsidR="006679FF" w:rsidRPr="00594BEA" w:rsidTr="00C871DC">
        <w:tc>
          <w:tcPr>
            <w:tcW w:w="2660" w:type="dxa"/>
          </w:tcPr>
          <w:p w:rsidR="006679FF" w:rsidRPr="00594BEA" w:rsidRDefault="006679FF" w:rsidP="00C871DC">
            <w:pPr>
              <w:rPr>
                <w:rFonts w:ascii="Myriad Pro" w:hAnsi="Myriad Pro"/>
                <w:sz w:val="20"/>
                <w:lang w:val="en-US"/>
              </w:rPr>
            </w:pPr>
            <w:r w:rsidRPr="00594BEA">
              <w:rPr>
                <w:rFonts w:ascii="Myriad Pro" w:hAnsi="Myriad Pro"/>
                <w:sz w:val="20"/>
                <w:lang w:val="en-US"/>
              </w:rPr>
              <w:t>Cold water (m</w:t>
            </w:r>
            <w:r w:rsidRPr="00594BEA">
              <w:rPr>
                <w:rFonts w:ascii="Myriad Pro" w:hAnsi="Myriad Pro"/>
                <w:sz w:val="20"/>
                <w:vertAlign w:val="superscript"/>
                <w:lang w:val="en-US"/>
              </w:rPr>
              <w:t>3</w:t>
            </w:r>
            <w:r w:rsidRPr="00594BEA">
              <w:rPr>
                <w:rFonts w:ascii="Myriad Pro" w:hAnsi="Myriad Pro"/>
                <w:sz w:val="20"/>
                <w:lang w:val="en-US"/>
              </w:rPr>
              <w:t>)</w:t>
            </w:r>
          </w:p>
        </w:tc>
        <w:tc>
          <w:tcPr>
            <w:tcW w:w="992" w:type="dxa"/>
          </w:tcPr>
          <w:p w:rsidR="006679FF" w:rsidRPr="00594BEA" w:rsidRDefault="006679FF" w:rsidP="00C871DC">
            <w:pPr>
              <w:rPr>
                <w:rFonts w:ascii="Myriad Pro" w:hAnsi="Myriad Pro"/>
                <w:sz w:val="20"/>
                <w:lang w:val="en-US"/>
              </w:rPr>
            </w:pPr>
          </w:p>
        </w:tc>
        <w:tc>
          <w:tcPr>
            <w:tcW w:w="1276" w:type="dxa"/>
          </w:tcPr>
          <w:p w:rsidR="006679FF" w:rsidRPr="00594BEA" w:rsidRDefault="006679FF" w:rsidP="00C871DC">
            <w:pPr>
              <w:rPr>
                <w:rFonts w:ascii="Myriad Pro" w:hAnsi="Myriad Pro"/>
                <w:sz w:val="20"/>
                <w:lang w:val="en-US"/>
              </w:rPr>
            </w:pPr>
          </w:p>
        </w:tc>
        <w:tc>
          <w:tcPr>
            <w:tcW w:w="1276" w:type="dxa"/>
          </w:tcPr>
          <w:p w:rsidR="006679FF" w:rsidRPr="00594BEA" w:rsidRDefault="006679FF" w:rsidP="00C871DC">
            <w:pPr>
              <w:rPr>
                <w:rFonts w:ascii="Myriad Pro" w:hAnsi="Myriad Pro"/>
                <w:sz w:val="20"/>
                <w:lang w:val="en-US"/>
              </w:rPr>
            </w:pPr>
          </w:p>
        </w:tc>
        <w:tc>
          <w:tcPr>
            <w:tcW w:w="1134" w:type="dxa"/>
          </w:tcPr>
          <w:p w:rsidR="006679FF" w:rsidRPr="00594BEA" w:rsidRDefault="006679FF" w:rsidP="00C871DC">
            <w:pPr>
              <w:rPr>
                <w:rFonts w:ascii="Myriad Pro" w:hAnsi="Myriad Pro"/>
                <w:sz w:val="20"/>
                <w:lang w:val="en-US"/>
              </w:rPr>
            </w:pPr>
          </w:p>
        </w:tc>
        <w:tc>
          <w:tcPr>
            <w:tcW w:w="1134" w:type="dxa"/>
          </w:tcPr>
          <w:p w:rsidR="006679FF" w:rsidRPr="00594BEA" w:rsidRDefault="006679FF" w:rsidP="00C871DC">
            <w:pPr>
              <w:rPr>
                <w:rFonts w:ascii="Myriad Pro" w:hAnsi="Myriad Pro"/>
                <w:sz w:val="20"/>
                <w:lang w:val="en-US"/>
              </w:rPr>
            </w:pPr>
          </w:p>
        </w:tc>
        <w:tc>
          <w:tcPr>
            <w:tcW w:w="1099" w:type="dxa"/>
          </w:tcPr>
          <w:p w:rsidR="006679FF" w:rsidRPr="00594BEA" w:rsidRDefault="006679FF" w:rsidP="00C871DC">
            <w:pPr>
              <w:rPr>
                <w:rFonts w:ascii="Myriad Pro" w:hAnsi="Myriad Pro"/>
                <w:sz w:val="20"/>
                <w:lang w:val="en-US"/>
              </w:rPr>
            </w:pPr>
          </w:p>
        </w:tc>
      </w:tr>
      <w:tr w:rsidR="006679FF" w:rsidRPr="00594BEA" w:rsidTr="00C871DC">
        <w:tc>
          <w:tcPr>
            <w:tcW w:w="2660" w:type="dxa"/>
          </w:tcPr>
          <w:p w:rsidR="006679FF" w:rsidRPr="00594BEA" w:rsidRDefault="006679FF" w:rsidP="00C871DC">
            <w:pPr>
              <w:rPr>
                <w:rFonts w:ascii="Myriad Pro" w:hAnsi="Myriad Pro"/>
                <w:sz w:val="20"/>
                <w:lang w:val="en-US"/>
              </w:rPr>
            </w:pPr>
            <w:r w:rsidRPr="00594BEA">
              <w:rPr>
                <w:rFonts w:ascii="Myriad Pro" w:hAnsi="Myriad Pro"/>
                <w:sz w:val="20"/>
                <w:lang w:val="en-US"/>
              </w:rPr>
              <w:t>Hot water (m</w:t>
            </w:r>
            <w:r w:rsidRPr="00594BEA">
              <w:rPr>
                <w:rFonts w:ascii="Myriad Pro" w:hAnsi="Myriad Pro"/>
                <w:sz w:val="20"/>
                <w:vertAlign w:val="superscript"/>
                <w:lang w:val="en-US"/>
              </w:rPr>
              <w:t>3</w:t>
            </w:r>
            <w:r w:rsidRPr="00594BEA">
              <w:rPr>
                <w:rFonts w:ascii="Myriad Pro" w:hAnsi="Myriad Pro"/>
                <w:sz w:val="20"/>
                <w:lang w:val="en-US"/>
              </w:rPr>
              <w:t>)</w:t>
            </w:r>
          </w:p>
        </w:tc>
        <w:tc>
          <w:tcPr>
            <w:tcW w:w="992" w:type="dxa"/>
          </w:tcPr>
          <w:p w:rsidR="006679FF" w:rsidRPr="00594BEA" w:rsidRDefault="006679FF" w:rsidP="00C871DC">
            <w:pPr>
              <w:rPr>
                <w:rFonts w:ascii="Myriad Pro" w:hAnsi="Myriad Pro"/>
                <w:sz w:val="20"/>
                <w:lang w:val="en-US"/>
              </w:rPr>
            </w:pPr>
          </w:p>
        </w:tc>
        <w:tc>
          <w:tcPr>
            <w:tcW w:w="1276" w:type="dxa"/>
          </w:tcPr>
          <w:p w:rsidR="006679FF" w:rsidRPr="00594BEA" w:rsidRDefault="006679FF" w:rsidP="00C871DC">
            <w:pPr>
              <w:rPr>
                <w:rFonts w:ascii="Myriad Pro" w:hAnsi="Myriad Pro"/>
                <w:sz w:val="20"/>
                <w:lang w:val="en-US"/>
              </w:rPr>
            </w:pPr>
          </w:p>
        </w:tc>
        <w:tc>
          <w:tcPr>
            <w:tcW w:w="1276" w:type="dxa"/>
          </w:tcPr>
          <w:p w:rsidR="006679FF" w:rsidRPr="00594BEA" w:rsidRDefault="006679FF" w:rsidP="00C871DC">
            <w:pPr>
              <w:rPr>
                <w:rFonts w:ascii="Myriad Pro" w:hAnsi="Myriad Pro"/>
                <w:sz w:val="20"/>
                <w:lang w:val="en-US"/>
              </w:rPr>
            </w:pPr>
          </w:p>
        </w:tc>
        <w:tc>
          <w:tcPr>
            <w:tcW w:w="1134" w:type="dxa"/>
          </w:tcPr>
          <w:p w:rsidR="006679FF" w:rsidRPr="00594BEA" w:rsidRDefault="006679FF" w:rsidP="00C871DC">
            <w:pPr>
              <w:rPr>
                <w:rFonts w:ascii="Myriad Pro" w:hAnsi="Myriad Pro"/>
                <w:sz w:val="20"/>
                <w:lang w:val="en-US"/>
              </w:rPr>
            </w:pPr>
          </w:p>
        </w:tc>
        <w:tc>
          <w:tcPr>
            <w:tcW w:w="1134" w:type="dxa"/>
          </w:tcPr>
          <w:p w:rsidR="006679FF" w:rsidRPr="00594BEA" w:rsidRDefault="006679FF" w:rsidP="00C871DC">
            <w:pPr>
              <w:rPr>
                <w:rFonts w:ascii="Myriad Pro" w:hAnsi="Myriad Pro"/>
                <w:sz w:val="20"/>
                <w:lang w:val="en-US"/>
              </w:rPr>
            </w:pPr>
          </w:p>
        </w:tc>
        <w:tc>
          <w:tcPr>
            <w:tcW w:w="1099" w:type="dxa"/>
          </w:tcPr>
          <w:p w:rsidR="006679FF" w:rsidRPr="00594BEA" w:rsidRDefault="006679FF" w:rsidP="00C871DC">
            <w:pPr>
              <w:rPr>
                <w:rFonts w:ascii="Myriad Pro" w:hAnsi="Myriad Pro"/>
                <w:sz w:val="20"/>
                <w:lang w:val="en-US"/>
              </w:rPr>
            </w:pPr>
          </w:p>
        </w:tc>
      </w:tr>
    </w:tbl>
    <w:p w:rsidR="006679FF" w:rsidRDefault="006679FF" w:rsidP="006679FF">
      <w:pPr>
        <w:rPr>
          <w:rFonts w:ascii="Myriad Pro" w:hAnsi="Myriad Pro"/>
          <w:sz w:val="20"/>
          <w:lang w:val="en-US"/>
        </w:rPr>
      </w:pPr>
    </w:p>
    <w:p w:rsidR="006679FF" w:rsidRPr="00594BEA" w:rsidRDefault="006679FF" w:rsidP="006679FF">
      <w:pPr>
        <w:rPr>
          <w:rFonts w:ascii="Myriad Pro" w:hAnsi="Myriad Pro"/>
          <w:sz w:val="20"/>
          <w:lang w:val="en-US"/>
        </w:rPr>
      </w:pPr>
      <w:r w:rsidRPr="00594BEA">
        <w:rPr>
          <w:rFonts w:ascii="Myriad Pro" w:hAnsi="Myriad Pro"/>
          <w:sz w:val="20"/>
          <w:lang w:val="en-US"/>
        </w:rPr>
        <w:t>Responsible official, position, phone number</w:t>
      </w:r>
      <w:r w:rsidRPr="00594BEA">
        <w:rPr>
          <w:rFonts w:ascii="Myriad Pro" w:hAnsi="Myriad Pro"/>
          <w:sz w:val="20"/>
          <w:lang w:val="en-US"/>
        </w:rPr>
        <w:tab/>
      </w:r>
      <w:r w:rsidRPr="00594BEA">
        <w:rPr>
          <w:rFonts w:ascii="Myriad Pro" w:hAnsi="Myriad Pro"/>
          <w:sz w:val="20"/>
          <w:lang w:val="en-US"/>
        </w:rPr>
        <w:tab/>
      </w:r>
      <w:r w:rsidRPr="00594BEA">
        <w:rPr>
          <w:rFonts w:ascii="Myriad Pro" w:hAnsi="Myriad Pro"/>
          <w:sz w:val="20"/>
          <w:lang w:val="en-US"/>
        </w:rPr>
        <w:tab/>
        <w:t>sign</w:t>
      </w:r>
      <w:r w:rsidRPr="00594BEA">
        <w:rPr>
          <w:rFonts w:ascii="Myriad Pro" w:hAnsi="Myriad Pro"/>
          <w:sz w:val="20"/>
          <w:lang w:val="en-US"/>
        </w:rPr>
        <w:tab/>
      </w:r>
      <w:r w:rsidRPr="00594BEA">
        <w:rPr>
          <w:rFonts w:ascii="Myriad Pro" w:hAnsi="Myriad Pro"/>
          <w:sz w:val="20"/>
          <w:lang w:val="en-US"/>
        </w:rPr>
        <w:tab/>
      </w:r>
      <w:r w:rsidRPr="00594BEA">
        <w:rPr>
          <w:rFonts w:ascii="Myriad Pro" w:hAnsi="Myriad Pro"/>
          <w:sz w:val="20"/>
          <w:lang w:val="en-US"/>
        </w:rPr>
        <w:tab/>
        <w:t>Name</w:t>
      </w:r>
    </w:p>
    <w:p w:rsidR="006679FF" w:rsidRDefault="006679FF" w:rsidP="006679FF">
      <w:pPr>
        <w:rPr>
          <w:rFonts w:ascii="Myriad Pro" w:hAnsi="Myriad Pro"/>
          <w:sz w:val="20"/>
          <w:lang w:val="en-US"/>
        </w:rPr>
      </w:pPr>
    </w:p>
    <w:p w:rsidR="006679FF" w:rsidRPr="00594BEA" w:rsidRDefault="006679FF" w:rsidP="006679FF">
      <w:pPr>
        <w:rPr>
          <w:rFonts w:ascii="Myriad Pro" w:hAnsi="Myriad Pro"/>
          <w:sz w:val="20"/>
          <w:lang w:val="en-US"/>
        </w:rPr>
      </w:pPr>
      <w:r w:rsidRPr="00594BEA">
        <w:rPr>
          <w:rFonts w:ascii="Myriad Pro" w:hAnsi="Myriad Pro"/>
          <w:sz w:val="20"/>
          <w:lang w:val="en-US"/>
        </w:rPr>
        <w:t xml:space="preserve">Head of facility, position, </w:t>
      </w:r>
      <w:proofErr w:type="gramStart"/>
      <w:r w:rsidRPr="00594BEA">
        <w:rPr>
          <w:rFonts w:ascii="Myriad Pro" w:hAnsi="Myriad Pro"/>
          <w:sz w:val="20"/>
          <w:lang w:val="en-US"/>
        </w:rPr>
        <w:t>phone</w:t>
      </w:r>
      <w:proofErr w:type="gramEnd"/>
      <w:r w:rsidRPr="00594BEA">
        <w:rPr>
          <w:rFonts w:ascii="Myriad Pro" w:hAnsi="Myriad Pro"/>
          <w:sz w:val="20"/>
          <w:lang w:val="en-US"/>
        </w:rPr>
        <w:t xml:space="preserve"> number</w:t>
      </w:r>
      <w:r w:rsidRPr="00594BEA">
        <w:rPr>
          <w:rFonts w:ascii="Myriad Pro" w:hAnsi="Myriad Pro"/>
          <w:sz w:val="20"/>
          <w:lang w:val="en-US"/>
        </w:rPr>
        <w:tab/>
      </w:r>
      <w:r w:rsidRPr="00594BEA">
        <w:rPr>
          <w:rFonts w:ascii="Myriad Pro" w:hAnsi="Myriad Pro"/>
          <w:sz w:val="20"/>
          <w:lang w:val="en-US"/>
        </w:rPr>
        <w:tab/>
      </w:r>
      <w:r w:rsidRPr="00594BEA">
        <w:rPr>
          <w:rFonts w:ascii="Myriad Pro" w:hAnsi="Myriad Pro"/>
          <w:sz w:val="20"/>
          <w:lang w:val="en-US"/>
        </w:rPr>
        <w:tab/>
      </w:r>
      <w:r>
        <w:rPr>
          <w:rFonts w:ascii="Myriad Pro" w:hAnsi="Myriad Pro"/>
          <w:sz w:val="20"/>
          <w:lang w:val="en-US"/>
        </w:rPr>
        <w:tab/>
      </w:r>
      <w:r w:rsidRPr="00594BEA">
        <w:rPr>
          <w:rFonts w:ascii="Myriad Pro" w:hAnsi="Myriad Pro"/>
          <w:sz w:val="20"/>
          <w:lang w:val="en-US"/>
        </w:rPr>
        <w:t>sign</w:t>
      </w:r>
      <w:r w:rsidRPr="00594BEA">
        <w:rPr>
          <w:rFonts w:ascii="Myriad Pro" w:hAnsi="Myriad Pro"/>
          <w:sz w:val="20"/>
          <w:lang w:val="en-US"/>
        </w:rPr>
        <w:tab/>
      </w:r>
      <w:r w:rsidRPr="00594BEA">
        <w:rPr>
          <w:rFonts w:ascii="Myriad Pro" w:hAnsi="Myriad Pro"/>
          <w:sz w:val="20"/>
          <w:lang w:val="en-US"/>
        </w:rPr>
        <w:tab/>
      </w:r>
      <w:r w:rsidRPr="00594BEA">
        <w:rPr>
          <w:rFonts w:ascii="Myriad Pro" w:hAnsi="Myriad Pro"/>
          <w:sz w:val="20"/>
          <w:lang w:val="en-US"/>
        </w:rPr>
        <w:tab/>
        <w:t>Name</w:t>
      </w:r>
    </w:p>
    <w:p w:rsidR="006679FF" w:rsidRPr="00594BEA" w:rsidRDefault="006679FF" w:rsidP="006679FF">
      <w:pPr>
        <w:rPr>
          <w:rFonts w:ascii="Myriad Pro" w:hAnsi="Myriad Pro"/>
          <w:sz w:val="20"/>
          <w:lang w:val="en-US"/>
        </w:rPr>
      </w:pPr>
      <w:r w:rsidRPr="00594BEA">
        <w:rPr>
          <w:rFonts w:ascii="Myriad Pro" w:hAnsi="Myriad Pro"/>
          <w:sz w:val="20"/>
          <w:lang w:val="en-US"/>
        </w:rPr>
        <w:t>Date “___”_____________2012</w:t>
      </w:r>
      <w:r w:rsidRPr="00594BEA">
        <w:rPr>
          <w:rFonts w:ascii="Myriad Pro" w:hAnsi="Myriad Pro"/>
          <w:sz w:val="20"/>
          <w:lang w:val="en-US"/>
        </w:rPr>
        <w:tab/>
      </w:r>
      <w:r w:rsidRPr="00594BEA">
        <w:rPr>
          <w:rFonts w:ascii="Myriad Pro" w:hAnsi="Myriad Pro"/>
          <w:sz w:val="20"/>
          <w:lang w:val="en-US"/>
        </w:rPr>
        <w:tab/>
      </w:r>
      <w:r w:rsidRPr="00594BEA">
        <w:rPr>
          <w:rFonts w:ascii="Myriad Pro" w:hAnsi="Myriad Pro"/>
          <w:sz w:val="20"/>
          <w:lang w:val="en-US"/>
        </w:rPr>
        <w:tab/>
      </w:r>
      <w:r w:rsidRPr="00594BEA">
        <w:rPr>
          <w:rFonts w:ascii="Myriad Pro" w:hAnsi="Myriad Pro"/>
          <w:sz w:val="20"/>
          <w:lang w:val="en-US"/>
        </w:rPr>
        <w:tab/>
      </w:r>
      <w:r w:rsidRPr="00594BEA">
        <w:rPr>
          <w:rFonts w:ascii="Myriad Pro" w:hAnsi="Myriad Pro"/>
          <w:sz w:val="20"/>
          <w:lang w:val="en-US"/>
        </w:rPr>
        <w:tab/>
      </w:r>
      <w:r w:rsidRPr="00594BEA">
        <w:rPr>
          <w:rFonts w:ascii="Myriad Pro" w:hAnsi="Myriad Pro"/>
          <w:sz w:val="20"/>
          <w:lang w:val="en-US"/>
        </w:rPr>
        <w:tab/>
        <w:t>Stamp</w:t>
      </w:r>
    </w:p>
    <w:p w:rsidR="006679FF" w:rsidRPr="00377EA9" w:rsidRDefault="006679FF" w:rsidP="006679FF">
      <w:pPr>
        <w:spacing w:after="0"/>
        <w:jc w:val="center"/>
        <w:rPr>
          <w:rFonts w:ascii="Myriad Pro" w:hAnsi="Myriad Pro"/>
          <w:lang w:val="en-US"/>
        </w:rPr>
      </w:pPr>
      <w:r>
        <w:rPr>
          <w:rFonts w:ascii="Myriad Pro" w:hAnsi="Myriad Pro"/>
          <w:lang w:val="en-US"/>
        </w:rPr>
        <w:br w:type="page"/>
      </w:r>
      <w:r w:rsidRPr="00847273">
        <w:rPr>
          <w:rFonts w:ascii="Myriad Pro" w:hAnsi="Myriad Pro"/>
          <w:lang w:val="en-US"/>
        </w:rPr>
        <w:lastRenderedPageBreak/>
        <w:t>Annex – XI</w:t>
      </w:r>
      <w:r w:rsidR="009409FA" w:rsidRPr="00847273">
        <w:rPr>
          <w:rFonts w:ascii="Myriad Pro" w:hAnsi="Myriad Pro"/>
          <w:lang w:val="en-US"/>
        </w:rPr>
        <w:t>II</w:t>
      </w:r>
    </w:p>
    <w:p w:rsidR="006679FF" w:rsidRDefault="006679FF" w:rsidP="006679FF">
      <w:pPr>
        <w:jc w:val="center"/>
        <w:rPr>
          <w:rFonts w:ascii="Myriad Pro" w:hAnsi="Myriad Pro"/>
          <w:lang w:val="en-US"/>
        </w:rPr>
      </w:pPr>
      <w:r>
        <w:rPr>
          <w:rFonts w:ascii="Myriad Pro" w:hAnsi="Myriad Pro"/>
          <w:b/>
          <w:lang w:val="en-US"/>
        </w:rPr>
        <w:t>Micro-Project Proposal Form</w:t>
      </w:r>
    </w:p>
    <w:p w:rsidR="006679FF" w:rsidRPr="007C6EED" w:rsidRDefault="006679FF" w:rsidP="006679FF">
      <w:pPr>
        <w:numPr>
          <w:ilvl w:val="0"/>
          <w:numId w:val="38"/>
        </w:numPr>
        <w:spacing w:after="0" w:line="240" w:lineRule="auto"/>
        <w:rPr>
          <w:rFonts w:ascii="Myriad Pro" w:hAnsi="Myriad Pro"/>
          <w:b/>
          <w:bCs/>
        </w:rPr>
      </w:pPr>
      <w:r w:rsidRPr="007C6EED">
        <w:rPr>
          <w:rFonts w:ascii="Myriad Pro" w:hAnsi="Myriad Pro"/>
          <w:b/>
          <w:bCs/>
        </w:rPr>
        <w:t>Information about Village/City Council</w:t>
      </w:r>
    </w:p>
    <w:p w:rsidR="006679FF" w:rsidRPr="007C6EED" w:rsidRDefault="006679FF" w:rsidP="006679FF">
      <w:pPr>
        <w:numPr>
          <w:ilvl w:val="1"/>
          <w:numId w:val="24"/>
        </w:numPr>
        <w:spacing w:after="40" w:line="240" w:lineRule="auto"/>
        <w:ind w:left="544" w:hanging="544"/>
        <w:rPr>
          <w:rFonts w:ascii="Myriad Pro" w:hAnsi="Myriad Pro"/>
        </w:rPr>
      </w:pPr>
      <w:r w:rsidRPr="007C6EED">
        <w:rPr>
          <w:rFonts w:ascii="Myriad Pro" w:hAnsi="Myriad Pro"/>
        </w:rPr>
        <w:t xml:space="preserve">Name of Village/City Council: </w:t>
      </w:r>
    </w:p>
    <w:p w:rsidR="006679FF" w:rsidRPr="007C6EED" w:rsidRDefault="006679FF" w:rsidP="006679FF">
      <w:pPr>
        <w:numPr>
          <w:ilvl w:val="1"/>
          <w:numId w:val="24"/>
        </w:numPr>
        <w:spacing w:after="40" w:line="240" w:lineRule="auto"/>
        <w:ind w:left="544" w:hanging="544"/>
        <w:rPr>
          <w:rFonts w:ascii="Myriad Pro" w:hAnsi="Myriad Pro"/>
        </w:rPr>
      </w:pPr>
      <w:r w:rsidRPr="007C6EED">
        <w:rPr>
          <w:rFonts w:ascii="Myriad Pro" w:hAnsi="Myriad Pro"/>
        </w:rPr>
        <w:t>Number of settlements/Micro-rayon:</w:t>
      </w:r>
    </w:p>
    <w:p w:rsidR="006679FF" w:rsidRPr="007C6EED" w:rsidRDefault="006679FF" w:rsidP="006679FF">
      <w:pPr>
        <w:numPr>
          <w:ilvl w:val="1"/>
          <w:numId w:val="24"/>
        </w:numPr>
        <w:spacing w:after="40" w:line="240" w:lineRule="auto"/>
        <w:ind w:left="544" w:hanging="544"/>
        <w:rPr>
          <w:rFonts w:ascii="Myriad Pro" w:hAnsi="Myriad Pro"/>
        </w:rPr>
      </w:pPr>
      <w:r w:rsidRPr="007C6EED">
        <w:rPr>
          <w:rFonts w:ascii="Myriad Pro" w:hAnsi="Myriad Pro"/>
        </w:rPr>
        <w:t>Total population:</w:t>
      </w:r>
    </w:p>
    <w:p w:rsidR="006679FF" w:rsidRPr="007C6EED" w:rsidRDefault="006679FF" w:rsidP="006679FF">
      <w:pPr>
        <w:numPr>
          <w:ilvl w:val="1"/>
          <w:numId w:val="24"/>
        </w:numPr>
        <w:spacing w:after="40" w:line="240" w:lineRule="auto"/>
        <w:ind w:left="544" w:hanging="544"/>
        <w:rPr>
          <w:rFonts w:ascii="Myriad Pro" w:hAnsi="Myriad Pro"/>
        </w:rPr>
      </w:pPr>
      <w:r w:rsidRPr="007C6EED">
        <w:rPr>
          <w:rFonts w:ascii="Myriad Pro" w:hAnsi="Myriad Pro"/>
        </w:rPr>
        <w:t xml:space="preserve">Name of Head of Village/City Council: </w:t>
      </w:r>
    </w:p>
    <w:p w:rsidR="006679FF" w:rsidRPr="007C6EED" w:rsidRDefault="006679FF" w:rsidP="006679FF">
      <w:pPr>
        <w:numPr>
          <w:ilvl w:val="1"/>
          <w:numId w:val="23"/>
        </w:numPr>
        <w:spacing w:after="40" w:line="240" w:lineRule="auto"/>
        <w:ind w:left="544" w:hanging="544"/>
        <w:rPr>
          <w:rFonts w:ascii="Myriad Pro" w:hAnsi="Myriad Pro"/>
        </w:rPr>
      </w:pPr>
      <w:r w:rsidRPr="007C6EED">
        <w:rPr>
          <w:rFonts w:ascii="Myriad Pro" w:hAnsi="Myriad Pro"/>
        </w:rPr>
        <w:t>Contact Tel/e-mail:</w:t>
      </w:r>
    </w:p>
    <w:p w:rsidR="006679FF" w:rsidRPr="007C6EED" w:rsidRDefault="006679FF" w:rsidP="006679FF">
      <w:pPr>
        <w:numPr>
          <w:ilvl w:val="1"/>
          <w:numId w:val="23"/>
        </w:numPr>
        <w:spacing w:after="40" w:line="240" w:lineRule="auto"/>
        <w:ind w:left="544" w:hanging="544"/>
        <w:rPr>
          <w:rFonts w:ascii="Myriad Pro" w:hAnsi="Myriad Pro"/>
        </w:rPr>
      </w:pPr>
      <w:r w:rsidRPr="007C6EED">
        <w:rPr>
          <w:rFonts w:ascii="Myriad Pro" w:hAnsi="Myriad Pro"/>
        </w:rPr>
        <w:t xml:space="preserve">Name of contact person (if different than 1.5): </w:t>
      </w:r>
    </w:p>
    <w:p w:rsidR="006679FF" w:rsidRPr="007C6EED" w:rsidRDefault="006679FF" w:rsidP="006679FF">
      <w:pPr>
        <w:numPr>
          <w:ilvl w:val="1"/>
          <w:numId w:val="23"/>
        </w:numPr>
        <w:spacing w:after="40" w:line="240" w:lineRule="auto"/>
        <w:ind w:left="544" w:hanging="544"/>
        <w:rPr>
          <w:rFonts w:ascii="Myriad Pro" w:hAnsi="Myriad Pro"/>
        </w:rPr>
      </w:pPr>
      <w:r w:rsidRPr="007C6EED">
        <w:rPr>
          <w:rFonts w:ascii="Myriad Pro" w:hAnsi="Myriad Pro"/>
        </w:rPr>
        <w:t xml:space="preserve">Contact Telephone/e-mail: </w:t>
      </w:r>
    </w:p>
    <w:p w:rsidR="006679FF" w:rsidRPr="007C6EED" w:rsidRDefault="006679FF" w:rsidP="006679FF">
      <w:pPr>
        <w:numPr>
          <w:ilvl w:val="0"/>
          <w:numId w:val="38"/>
        </w:numPr>
        <w:spacing w:before="240" w:after="0" w:line="240" w:lineRule="auto"/>
        <w:ind w:left="357" w:hanging="357"/>
        <w:rPr>
          <w:rFonts w:ascii="Myriad Pro" w:hAnsi="Myriad Pro"/>
          <w:b/>
          <w:bCs/>
        </w:rPr>
      </w:pPr>
      <w:r w:rsidRPr="007C6EED">
        <w:rPr>
          <w:rFonts w:ascii="Myriad Pro" w:hAnsi="Myriad Pro"/>
          <w:b/>
          <w:bCs/>
        </w:rPr>
        <w:t>Information about Community Organization (CO)</w:t>
      </w:r>
    </w:p>
    <w:p w:rsidR="006679FF" w:rsidRPr="007C6EED" w:rsidRDefault="006679FF" w:rsidP="006679FF">
      <w:pPr>
        <w:numPr>
          <w:ilvl w:val="1"/>
          <w:numId w:val="25"/>
        </w:numPr>
        <w:spacing w:after="80" w:line="240" w:lineRule="auto"/>
        <w:ind w:left="547" w:hanging="547"/>
        <w:rPr>
          <w:rFonts w:ascii="Myriad Pro" w:hAnsi="Myriad Pro"/>
        </w:rPr>
      </w:pPr>
      <w:r w:rsidRPr="007C6EED">
        <w:rPr>
          <w:rFonts w:ascii="Myriad Pro" w:hAnsi="Myriad Pro"/>
        </w:rPr>
        <w:t>Name of the territory (settlement/micro-rayon/multi-apartment building):</w:t>
      </w:r>
    </w:p>
    <w:p w:rsidR="006679FF" w:rsidRPr="007C6EED" w:rsidRDefault="006679FF" w:rsidP="006679FF">
      <w:pPr>
        <w:numPr>
          <w:ilvl w:val="1"/>
          <w:numId w:val="25"/>
        </w:numPr>
        <w:spacing w:after="80" w:line="240" w:lineRule="auto"/>
        <w:ind w:left="547" w:hanging="547"/>
        <w:rPr>
          <w:rFonts w:ascii="Myriad Pro" w:hAnsi="Myriad Pro"/>
        </w:rPr>
      </w:pPr>
      <w:r w:rsidRPr="007C6EED">
        <w:rPr>
          <w:rFonts w:ascii="Myriad Pro" w:hAnsi="Myriad Pro"/>
        </w:rPr>
        <w:t>Name of CO:</w:t>
      </w:r>
    </w:p>
    <w:p w:rsidR="006679FF" w:rsidRPr="007C6EED" w:rsidRDefault="006679FF" w:rsidP="006679FF">
      <w:pPr>
        <w:numPr>
          <w:ilvl w:val="1"/>
          <w:numId w:val="25"/>
        </w:numPr>
        <w:spacing w:after="80" w:line="240" w:lineRule="auto"/>
        <w:ind w:left="547" w:hanging="547"/>
        <w:rPr>
          <w:rFonts w:ascii="Myriad Pro" w:hAnsi="Myriad Pro"/>
        </w:rPr>
      </w:pPr>
      <w:r w:rsidRPr="007C6EED">
        <w:rPr>
          <w:rFonts w:ascii="Myriad Pro" w:hAnsi="Myriad Pro"/>
        </w:rPr>
        <w:t xml:space="preserve">CO formation date (date of first CO protocol) : </w:t>
      </w:r>
      <w:proofErr w:type="spellStart"/>
      <w:r w:rsidRPr="007C6EED">
        <w:rPr>
          <w:rFonts w:ascii="Myriad Pro" w:hAnsi="Myriad Pro"/>
        </w:rPr>
        <w:t>xxxx</w:t>
      </w:r>
      <w:proofErr w:type="spellEnd"/>
    </w:p>
    <w:p w:rsidR="006679FF" w:rsidRDefault="006679FF" w:rsidP="006679FF">
      <w:pPr>
        <w:numPr>
          <w:ilvl w:val="1"/>
          <w:numId w:val="25"/>
        </w:numPr>
        <w:spacing w:after="80" w:line="240" w:lineRule="auto"/>
        <w:ind w:left="547" w:hanging="547"/>
        <w:rPr>
          <w:rFonts w:ascii="Myriad Pro" w:hAnsi="Myriad Pro"/>
        </w:rPr>
      </w:pPr>
      <w:r>
        <w:rPr>
          <w:rFonts w:ascii="Myriad Pro" w:hAnsi="Myriad Pro"/>
        </w:rPr>
        <w:t>Date of enrolment with local council:</w:t>
      </w:r>
    </w:p>
    <w:p w:rsidR="006679FF" w:rsidRDefault="006679FF" w:rsidP="006679FF">
      <w:pPr>
        <w:numPr>
          <w:ilvl w:val="1"/>
          <w:numId w:val="25"/>
        </w:numPr>
        <w:spacing w:after="80" w:line="240" w:lineRule="auto"/>
        <w:ind w:left="547" w:hanging="547"/>
        <w:rPr>
          <w:rFonts w:ascii="Myriad Pro" w:hAnsi="Myriad Pro"/>
        </w:rPr>
      </w:pPr>
      <w:r>
        <w:rPr>
          <w:rFonts w:ascii="Myriad Pro" w:hAnsi="Myriad Pro"/>
        </w:rPr>
        <w:t>Enrolment number or letter of local council conforming enrolment: evidence attached as Annex - xx</w:t>
      </w:r>
    </w:p>
    <w:p w:rsidR="006679FF" w:rsidRPr="007C6EED" w:rsidRDefault="006679FF" w:rsidP="006679FF">
      <w:pPr>
        <w:numPr>
          <w:ilvl w:val="1"/>
          <w:numId w:val="25"/>
        </w:numPr>
        <w:spacing w:after="80" w:line="240" w:lineRule="auto"/>
        <w:ind w:left="547" w:hanging="547"/>
        <w:rPr>
          <w:rFonts w:ascii="Myriad Pro" w:hAnsi="Myriad Pro"/>
        </w:rPr>
      </w:pPr>
      <w:r w:rsidRPr="007C6EED">
        <w:rPr>
          <w:rFonts w:ascii="Myriad Pro" w:hAnsi="Myriad Pro"/>
        </w:rPr>
        <w:t>Legal category (BSP, Cooperative, ACMB, NGO):</w:t>
      </w:r>
    </w:p>
    <w:p w:rsidR="006679FF" w:rsidRPr="007C6EED" w:rsidRDefault="006679FF" w:rsidP="006679FF">
      <w:pPr>
        <w:numPr>
          <w:ilvl w:val="1"/>
          <w:numId w:val="25"/>
        </w:numPr>
        <w:spacing w:after="80" w:line="240" w:lineRule="auto"/>
        <w:ind w:left="547" w:hanging="547"/>
        <w:rPr>
          <w:rFonts w:ascii="Myriad Pro" w:hAnsi="Myriad Pro"/>
        </w:rPr>
      </w:pPr>
      <w:r w:rsidRPr="007C6EED">
        <w:rPr>
          <w:rFonts w:ascii="Myriad Pro" w:hAnsi="Myriad Pro"/>
        </w:rPr>
        <w:t>Registration Number:</w:t>
      </w:r>
      <w:r>
        <w:rPr>
          <w:rFonts w:ascii="Myriad Pro" w:hAnsi="Myriad Pro"/>
        </w:rPr>
        <w:t xml:space="preserve"> evidence attached as Annex - xx</w:t>
      </w:r>
    </w:p>
    <w:p w:rsidR="006679FF" w:rsidRPr="007C6EED" w:rsidRDefault="006679FF" w:rsidP="006679FF">
      <w:pPr>
        <w:numPr>
          <w:ilvl w:val="1"/>
          <w:numId w:val="25"/>
        </w:numPr>
        <w:spacing w:after="80" w:line="240" w:lineRule="auto"/>
        <w:ind w:left="547" w:hanging="547"/>
        <w:rPr>
          <w:rFonts w:ascii="Myriad Pro" w:hAnsi="Myriad Pro"/>
        </w:rPr>
      </w:pPr>
      <w:r w:rsidRPr="007C6EED">
        <w:rPr>
          <w:rFonts w:ascii="Myriad Pro" w:hAnsi="Myriad Pro"/>
        </w:rPr>
        <w:t>Registration Date:</w:t>
      </w:r>
    </w:p>
    <w:p w:rsidR="006679FF" w:rsidRPr="007C6EED" w:rsidRDefault="006679FF" w:rsidP="006679FF">
      <w:pPr>
        <w:numPr>
          <w:ilvl w:val="1"/>
          <w:numId w:val="25"/>
        </w:numPr>
        <w:spacing w:after="80" w:line="240" w:lineRule="auto"/>
        <w:ind w:left="547" w:hanging="547"/>
        <w:rPr>
          <w:rFonts w:ascii="Myriad Pro" w:hAnsi="Myriad Pro"/>
        </w:rPr>
      </w:pPr>
      <w:r w:rsidRPr="007C6EED">
        <w:rPr>
          <w:rFonts w:ascii="Myriad Pro" w:hAnsi="Myriad Pro"/>
        </w:rPr>
        <w:t>Total households/apartments on the territory:</w:t>
      </w:r>
    </w:p>
    <w:p w:rsidR="006679FF" w:rsidRPr="007C6EED" w:rsidRDefault="006679FF" w:rsidP="006679FF">
      <w:pPr>
        <w:numPr>
          <w:ilvl w:val="1"/>
          <w:numId w:val="25"/>
        </w:numPr>
        <w:spacing w:after="80" w:line="240" w:lineRule="auto"/>
        <w:ind w:left="547" w:hanging="547"/>
        <w:rPr>
          <w:rFonts w:ascii="Myriad Pro" w:hAnsi="Myriad Pro"/>
        </w:rPr>
      </w:pPr>
      <w:r w:rsidRPr="007C6EED">
        <w:rPr>
          <w:rFonts w:ascii="Myriad Pro" w:hAnsi="Myriad Pro"/>
        </w:rPr>
        <w:t>Total HH/Apartment member represented on the CO:</w:t>
      </w:r>
      <w:r w:rsidRPr="007C6EED">
        <w:rPr>
          <w:rFonts w:ascii="Myriad Pro" w:hAnsi="Myriad Pro"/>
        </w:rPr>
        <w:tab/>
      </w:r>
      <w:r w:rsidRPr="007C6EED">
        <w:rPr>
          <w:rFonts w:ascii="Myriad Pro" w:hAnsi="Myriad Pro"/>
        </w:rPr>
        <w:tab/>
      </w:r>
      <w:r w:rsidRPr="007C6EED">
        <w:rPr>
          <w:rFonts w:ascii="Myriad Pro" w:hAnsi="Myriad Pro"/>
        </w:rPr>
        <w:tab/>
      </w:r>
    </w:p>
    <w:p w:rsidR="006679FF" w:rsidRPr="007C6EED" w:rsidRDefault="006679FF" w:rsidP="006679FF">
      <w:pPr>
        <w:numPr>
          <w:ilvl w:val="1"/>
          <w:numId w:val="25"/>
        </w:numPr>
        <w:spacing w:after="80" w:line="240" w:lineRule="auto"/>
        <w:ind w:left="547" w:hanging="547"/>
        <w:rPr>
          <w:rFonts w:ascii="Myriad Pro" w:hAnsi="Myriad Pro"/>
        </w:rPr>
      </w:pPr>
      <w:r w:rsidRPr="007C6EED">
        <w:rPr>
          <w:rFonts w:ascii="Myriad Pro" w:hAnsi="Myriad Pro"/>
        </w:rPr>
        <w:t>Total members of CO: ----- (Male: ----- Female: ------ )</w:t>
      </w:r>
    </w:p>
    <w:p w:rsidR="006679FF" w:rsidRPr="007C6EED" w:rsidRDefault="006679FF" w:rsidP="006679FF">
      <w:pPr>
        <w:numPr>
          <w:ilvl w:val="1"/>
          <w:numId w:val="25"/>
        </w:numPr>
        <w:spacing w:after="80" w:line="240" w:lineRule="auto"/>
        <w:ind w:left="547" w:hanging="547"/>
        <w:rPr>
          <w:rFonts w:ascii="Myriad Pro" w:hAnsi="Myriad Pro"/>
        </w:rPr>
      </w:pPr>
      <w:r w:rsidRPr="007C6EED">
        <w:rPr>
          <w:rFonts w:ascii="Myriad Pro" w:hAnsi="Myriad Pro"/>
        </w:rPr>
        <w:t>Name of CO-MT (executive) members:</w:t>
      </w:r>
    </w:p>
    <w:p w:rsidR="006679FF" w:rsidRPr="007C6EED" w:rsidRDefault="006679FF" w:rsidP="006679FF">
      <w:pPr>
        <w:spacing w:after="0"/>
        <w:ind w:left="792"/>
        <w:rPr>
          <w:rFonts w:ascii="Myriad Pro" w:hAnsi="Myriad Pro"/>
        </w:rPr>
      </w:pPr>
      <w:r w:rsidRPr="007C6EED">
        <w:rPr>
          <w:rFonts w:ascii="Myriad Pro" w:hAnsi="Myriad Pro"/>
        </w:rPr>
        <w:t>Chairperson:</w:t>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t>Contact Tel -</w:t>
      </w:r>
    </w:p>
    <w:p w:rsidR="006679FF" w:rsidRPr="007C6EED" w:rsidRDefault="006679FF" w:rsidP="006679FF">
      <w:pPr>
        <w:spacing w:after="0"/>
        <w:ind w:left="792"/>
        <w:rPr>
          <w:rFonts w:ascii="Myriad Pro" w:hAnsi="Myriad Pro"/>
        </w:rPr>
      </w:pPr>
      <w:r w:rsidRPr="007C6EED">
        <w:rPr>
          <w:rFonts w:ascii="Myriad Pro" w:hAnsi="Myriad Pro"/>
        </w:rPr>
        <w:t>Treasurer:</w:t>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t>Contact Tel -</w:t>
      </w:r>
    </w:p>
    <w:p w:rsidR="006679FF" w:rsidRPr="007C6EED" w:rsidRDefault="006679FF" w:rsidP="006679FF">
      <w:pPr>
        <w:spacing w:after="0"/>
        <w:ind w:left="792"/>
        <w:rPr>
          <w:rFonts w:ascii="Myriad Pro" w:hAnsi="Myriad Pro"/>
        </w:rPr>
      </w:pPr>
      <w:r w:rsidRPr="007C6EED">
        <w:rPr>
          <w:rFonts w:ascii="Myriad Pro" w:hAnsi="Myriad Pro"/>
        </w:rPr>
        <w:t>Secretary:</w:t>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t>Contact Tel -</w:t>
      </w:r>
    </w:p>
    <w:p w:rsidR="006679FF" w:rsidRPr="007C6EED" w:rsidRDefault="006679FF" w:rsidP="006679FF">
      <w:pPr>
        <w:spacing w:after="0"/>
        <w:ind w:left="792"/>
        <w:rPr>
          <w:rFonts w:ascii="Myriad Pro" w:hAnsi="Myriad Pro"/>
        </w:rPr>
      </w:pPr>
      <w:r w:rsidRPr="007C6EED">
        <w:rPr>
          <w:rFonts w:ascii="Myriad Pro" w:hAnsi="Myriad Pro"/>
        </w:rPr>
        <w:t>Active Member:</w:t>
      </w:r>
    </w:p>
    <w:p w:rsidR="006679FF" w:rsidRPr="007C6EED" w:rsidRDefault="006679FF" w:rsidP="006679FF">
      <w:pPr>
        <w:spacing w:after="0"/>
        <w:ind w:left="792"/>
        <w:rPr>
          <w:rFonts w:ascii="Myriad Pro" w:hAnsi="Myriad Pro"/>
        </w:rPr>
      </w:pPr>
      <w:r w:rsidRPr="007C6EED">
        <w:rPr>
          <w:rFonts w:ascii="Myriad Pro" w:hAnsi="Myriad Pro"/>
        </w:rPr>
        <w:t>Active Member:</w:t>
      </w:r>
    </w:p>
    <w:p w:rsidR="006679FF" w:rsidRPr="007C6EED" w:rsidRDefault="006679FF" w:rsidP="006679FF">
      <w:pPr>
        <w:spacing w:after="0"/>
        <w:ind w:left="794"/>
        <w:rPr>
          <w:rFonts w:ascii="Myriad Pro" w:hAnsi="Myriad Pro"/>
        </w:rPr>
      </w:pPr>
      <w:r w:rsidRPr="007C6EED">
        <w:rPr>
          <w:rFonts w:ascii="Myriad Pro" w:hAnsi="Myriad Pro"/>
        </w:rPr>
        <w:t>Active Member:</w:t>
      </w:r>
    </w:p>
    <w:p w:rsidR="006679FF" w:rsidRDefault="006679FF" w:rsidP="006679FF">
      <w:pPr>
        <w:spacing w:before="120" w:after="0"/>
        <w:ind w:left="539" w:hanging="539"/>
        <w:rPr>
          <w:rFonts w:ascii="Myriad Pro" w:hAnsi="Myriad Pro"/>
        </w:rPr>
      </w:pPr>
      <w:r w:rsidRPr="007C6EED">
        <w:rPr>
          <w:rFonts w:ascii="Myriad Pro" w:hAnsi="Myriad Pro"/>
        </w:rPr>
        <w:t>2.11</w:t>
      </w:r>
      <w:r w:rsidRPr="007C6EED">
        <w:rPr>
          <w:rFonts w:ascii="Myriad Pro" w:hAnsi="Myriad Pro"/>
        </w:rPr>
        <w:tab/>
        <w:t xml:space="preserve">Status of </w:t>
      </w:r>
      <w:r>
        <w:rPr>
          <w:rFonts w:ascii="Myriad Pro" w:hAnsi="Myriad Pro"/>
        </w:rPr>
        <w:t>financial management</w:t>
      </w:r>
      <w:r w:rsidRPr="007C6EED">
        <w:rPr>
          <w:rFonts w:ascii="Myriad Pro" w:hAnsi="Myriad Pro"/>
        </w:rPr>
        <w:t xml:space="preserve"> </w:t>
      </w:r>
      <w:r>
        <w:rPr>
          <w:rFonts w:ascii="Myriad Pro" w:hAnsi="Myriad Pro"/>
        </w:rPr>
        <w:t>in UAH –</w:t>
      </w:r>
      <w:r w:rsidRPr="007C6EED">
        <w:rPr>
          <w:rFonts w:ascii="Myriad Pro" w:hAnsi="Myriad Pro"/>
        </w:rPr>
        <w:t xml:space="preserve"> </w:t>
      </w:r>
    </w:p>
    <w:tbl>
      <w:tblPr>
        <w:tblStyle w:val="TableGrid"/>
        <w:tblW w:w="0" w:type="auto"/>
        <w:tblInd w:w="959" w:type="dxa"/>
        <w:tblLook w:val="04A0" w:firstRow="1" w:lastRow="0" w:firstColumn="1" w:lastColumn="0" w:noHBand="0" w:noVBand="1"/>
      </w:tblPr>
      <w:tblGrid>
        <w:gridCol w:w="3402"/>
        <w:gridCol w:w="1984"/>
        <w:gridCol w:w="1418"/>
        <w:gridCol w:w="1418"/>
      </w:tblGrid>
      <w:tr w:rsidR="006679FF" w:rsidRPr="00234CBB" w:rsidTr="00C871DC">
        <w:tc>
          <w:tcPr>
            <w:tcW w:w="3402" w:type="dxa"/>
            <w:shd w:val="clear" w:color="auto" w:fill="CCFFFF"/>
          </w:tcPr>
          <w:p w:rsidR="006679FF" w:rsidRPr="00234CBB" w:rsidRDefault="006679FF" w:rsidP="00C871DC">
            <w:pPr>
              <w:jc w:val="center"/>
              <w:rPr>
                <w:rFonts w:ascii="Myriad Pro" w:hAnsi="Myriad Pro"/>
                <w:b/>
                <w:sz w:val="20"/>
              </w:rPr>
            </w:pPr>
            <w:r w:rsidRPr="00234CBB">
              <w:rPr>
                <w:rFonts w:ascii="Myriad Pro" w:hAnsi="Myriad Pro"/>
                <w:b/>
                <w:sz w:val="20"/>
              </w:rPr>
              <w:t>Type of Fund</w:t>
            </w:r>
          </w:p>
        </w:tc>
        <w:tc>
          <w:tcPr>
            <w:tcW w:w="1984" w:type="dxa"/>
            <w:shd w:val="clear" w:color="auto" w:fill="CCFFFF"/>
          </w:tcPr>
          <w:p w:rsidR="006679FF" w:rsidRPr="00234CBB" w:rsidRDefault="006679FF" w:rsidP="00C871DC">
            <w:pPr>
              <w:jc w:val="center"/>
              <w:rPr>
                <w:rFonts w:ascii="Myriad Pro" w:hAnsi="Myriad Pro"/>
                <w:b/>
                <w:sz w:val="20"/>
              </w:rPr>
            </w:pPr>
            <w:r>
              <w:rPr>
                <w:rFonts w:ascii="Myriad Pro" w:hAnsi="Myriad Pro"/>
                <w:b/>
                <w:sz w:val="20"/>
              </w:rPr>
              <w:t xml:space="preserve">Collected </w:t>
            </w:r>
          </w:p>
        </w:tc>
        <w:tc>
          <w:tcPr>
            <w:tcW w:w="1418" w:type="dxa"/>
            <w:shd w:val="clear" w:color="auto" w:fill="CCFFFF"/>
          </w:tcPr>
          <w:p w:rsidR="006679FF" w:rsidRPr="00234CBB" w:rsidRDefault="006679FF" w:rsidP="00C871DC">
            <w:pPr>
              <w:jc w:val="center"/>
              <w:rPr>
                <w:rFonts w:ascii="Myriad Pro" w:hAnsi="Myriad Pro"/>
                <w:b/>
                <w:sz w:val="20"/>
              </w:rPr>
            </w:pPr>
            <w:r>
              <w:rPr>
                <w:rFonts w:ascii="Myriad Pro" w:hAnsi="Myriad Pro"/>
                <w:b/>
                <w:sz w:val="20"/>
              </w:rPr>
              <w:t>Utilised</w:t>
            </w:r>
          </w:p>
        </w:tc>
        <w:tc>
          <w:tcPr>
            <w:tcW w:w="1418" w:type="dxa"/>
            <w:shd w:val="clear" w:color="auto" w:fill="CCFFFF"/>
          </w:tcPr>
          <w:p w:rsidR="006679FF" w:rsidRDefault="006679FF" w:rsidP="00C871DC">
            <w:pPr>
              <w:jc w:val="center"/>
              <w:rPr>
                <w:rFonts w:ascii="Myriad Pro" w:hAnsi="Myriad Pro"/>
                <w:b/>
                <w:sz w:val="20"/>
              </w:rPr>
            </w:pPr>
            <w:r>
              <w:rPr>
                <w:rFonts w:ascii="Myriad Pro" w:hAnsi="Myriad Pro"/>
                <w:b/>
                <w:sz w:val="20"/>
              </w:rPr>
              <w:t>Balance</w:t>
            </w:r>
          </w:p>
        </w:tc>
      </w:tr>
      <w:tr w:rsidR="006679FF" w:rsidRPr="00234CBB" w:rsidTr="00C871DC">
        <w:tc>
          <w:tcPr>
            <w:tcW w:w="3402" w:type="dxa"/>
          </w:tcPr>
          <w:p w:rsidR="006679FF" w:rsidRPr="00234CBB" w:rsidRDefault="006679FF" w:rsidP="00C871DC">
            <w:pPr>
              <w:rPr>
                <w:rFonts w:ascii="Myriad Pro" w:hAnsi="Myriad Pro"/>
                <w:sz w:val="20"/>
              </w:rPr>
            </w:pPr>
            <w:r>
              <w:rPr>
                <w:rFonts w:ascii="Myriad Pro" w:hAnsi="Myriad Pro"/>
                <w:sz w:val="20"/>
              </w:rPr>
              <w:t>CO-development fund</w:t>
            </w:r>
          </w:p>
        </w:tc>
        <w:tc>
          <w:tcPr>
            <w:tcW w:w="1984" w:type="dxa"/>
          </w:tcPr>
          <w:p w:rsidR="006679FF" w:rsidRPr="00234CBB" w:rsidRDefault="006679FF" w:rsidP="00C871DC">
            <w:pPr>
              <w:rPr>
                <w:rFonts w:ascii="Myriad Pro" w:hAnsi="Myriad Pro"/>
                <w:sz w:val="20"/>
              </w:rPr>
            </w:pPr>
          </w:p>
        </w:tc>
        <w:tc>
          <w:tcPr>
            <w:tcW w:w="1418" w:type="dxa"/>
          </w:tcPr>
          <w:p w:rsidR="006679FF" w:rsidRPr="00234CBB" w:rsidRDefault="006679FF" w:rsidP="00C871DC">
            <w:pPr>
              <w:rPr>
                <w:rFonts w:ascii="Myriad Pro" w:hAnsi="Myriad Pro"/>
                <w:sz w:val="20"/>
              </w:rPr>
            </w:pPr>
          </w:p>
        </w:tc>
        <w:tc>
          <w:tcPr>
            <w:tcW w:w="1418" w:type="dxa"/>
          </w:tcPr>
          <w:p w:rsidR="006679FF" w:rsidRPr="00234CBB" w:rsidRDefault="006679FF" w:rsidP="00C871DC">
            <w:pPr>
              <w:rPr>
                <w:rFonts w:ascii="Myriad Pro" w:hAnsi="Myriad Pro"/>
                <w:sz w:val="20"/>
              </w:rPr>
            </w:pPr>
          </w:p>
        </w:tc>
      </w:tr>
      <w:tr w:rsidR="006679FF" w:rsidRPr="00234CBB" w:rsidTr="00C871DC">
        <w:tc>
          <w:tcPr>
            <w:tcW w:w="3402" w:type="dxa"/>
          </w:tcPr>
          <w:p w:rsidR="006679FF" w:rsidRPr="00234CBB" w:rsidRDefault="006679FF" w:rsidP="00C871DC">
            <w:pPr>
              <w:rPr>
                <w:rFonts w:ascii="Myriad Pro" w:hAnsi="Myriad Pro"/>
                <w:sz w:val="20"/>
              </w:rPr>
            </w:pPr>
            <w:r>
              <w:rPr>
                <w:rFonts w:ascii="Myriad Pro" w:hAnsi="Myriad Pro"/>
                <w:sz w:val="20"/>
              </w:rPr>
              <w:t>Community development fund</w:t>
            </w:r>
          </w:p>
        </w:tc>
        <w:tc>
          <w:tcPr>
            <w:tcW w:w="1984" w:type="dxa"/>
          </w:tcPr>
          <w:p w:rsidR="006679FF" w:rsidRPr="00234CBB" w:rsidRDefault="006679FF" w:rsidP="00C871DC">
            <w:pPr>
              <w:rPr>
                <w:rFonts w:ascii="Myriad Pro" w:hAnsi="Myriad Pro"/>
                <w:sz w:val="20"/>
              </w:rPr>
            </w:pPr>
          </w:p>
        </w:tc>
        <w:tc>
          <w:tcPr>
            <w:tcW w:w="1418" w:type="dxa"/>
          </w:tcPr>
          <w:p w:rsidR="006679FF" w:rsidRPr="00234CBB" w:rsidRDefault="006679FF" w:rsidP="00C871DC">
            <w:pPr>
              <w:rPr>
                <w:rFonts w:ascii="Myriad Pro" w:hAnsi="Myriad Pro"/>
                <w:sz w:val="20"/>
              </w:rPr>
            </w:pPr>
          </w:p>
        </w:tc>
        <w:tc>
          <w:tcPr>
            <w:tcW w:w="1418" w:type="dxa"/>
          </w:tcPr>
          <w:p w:rsidR="006679FF" w:rsidRPr="00234CBB" w:rsidRDefault="006679FF" w:rsidP="00C871DC">
            <w:pPr>
              <w:rPr>
                <w:rFonts w:ascii="Myriad Pro" w:hAnsi="Myriad Pro"/>
                <w:sz w:val="20"/>
              </w:rPr>
            </w:pPr>
          </w:p>
        </w:tc>
      </w:tr>
      <w:tr w:rsidR="006679FF" w:rsidRPr="00234CBB" w:rsidTr="00C871DC">
        <w:tc>
          <w:tcPr>
            <w:tcW w:w="3402" w:type="dxa"/>
          </w:tcPr>
          <w:p w:rsidR="006679FF" w:rsidRPr="00234CBB" w:rsidRDefault="006679FF" w:rsidP="00C871DC">
            <w:pPr>
              <w:rPr>
                <w:rFonts w:ascii="Myriad Pro" w:hAnsi="Myriad Pro"/>
                <w:sz w:val="20"/>
              </w:rPr>
            </w:pPr>
            <w:r>
              <w:rPr>
                <w:rFonts w:ascii="Myriad Pro" w:hAnsi="Myriad Pro"/>
                <w:sz w:val="20"/>
              </w:rPr>
              <w:t>Operation and Maintenance fund</w:t>
            </w:r>
          </w:p>
        </w:tc>
        <w:tc>
          <w:tcPr>
            <w:tcW w:w="1984" w:type="dxa"/>
          </w:tcPr>
          <w:p w:rsidR="006679FF" w:rsidRPr="00234CBB" w:rsidRDefault="006679FF" w:rsidP="00C871DC">
            <w:pPr>
              <w:rPr>
                <w:rFonts w:ascii="Myriad Pro" w:hAnsi="Myriad Pro"/>
                <w:sz w:val="20"/>
              </w:rPr>
            </w:pPr>
          </w:p>
        </w:tc>
        <w:tc>
          <w:tcPr>
            <w:tcW w:w="1418" w:type="dxa"/>
          </w:tcPr>
          <w:p w:rsidR="006679FF" w:rsidRPr="00234CBB" w:rsidRDefault="006679FF" w:rsidP="00C871DC">
            <w:pPr>
              <w:rPr>
                <w:rFonts w:ascii="Myriad Pro" w:hAnsi="Myriad Pro"/>
                <w:sz w:val="20"/>
              </w:rPr>
            </w:pPr>
          </w:p>
        </w:tc>
        <w:tc>
          <w:tcPr>
            <w:tcW w:w="1418" w:type="dxa"/>
          </w:tcPr>
          <w:p w:rsidR="006679FF" w:rsidRPr="00234CBB" w:rsidRDefault="006679FF" w:rsidP="00C871DC">
            <w:pPr>
              <w:rPr>
                <w:rFonts w:ascii="Myriad Pro" w:hAnsi="Myriad Pro"/>
                <w:sz w:val="20"/>
              </w:rPr>
            </w:pPr>
          </w:p>
        </w:tc>
      </w:tr>
      <w:tr w:rsidR="006679FF" w:rsidRPr="00234CBB" w:rsidTr="00C871DC">
        <w:tc>
          <w:tcPr>
            <w:tcW w:w="3402" w:type="dxa"/>
          </w:tcPr>
          <w:p w:rsidR="006679FF" w:rsidRPr="00234CBB" w:rsidRDefault="006679FF" w:rsidP="00C871DC">
            <w:pPr>
              <w:rPr>
                <w:rFonts w:ascii="Myriad Pro" w:hAnsi="Myriad Pro"/>
                <w:sz w:val="20"/>
              </w:rPr>
            </w:pPr>
            <w:r>
              <w:rPr>
                <w:rFonts w:ascii="Myriad Pro" w:hAnsi="Myriad Pro"/>
                <w:sz w:val="20"/>
              </w:rPr>
              <w:t>Other income</w:t>
            </w:r>
          </w:p>
        </w:tc>
        <w:tc>
          <w:tcPr>
            <w:tcW w:w="1984" w:type="dxa"/>
          </w:tcPr>
          <w:p w:rsidR="006679FF" w:rsidRPr="00234CBB" w:rsidRDefault="006679FF" w:rsidP="00C871DC">
            <w:pPr>
              <w:rPr>
                <w:rFonts w:ascii="Myriad Pro" w:hAnsi="Myriad Pro"/>
                <w:sz w:val="20"/>
              </w:rPr>
            </w:pPr>
          </w:p>
        </w:tc>
        <w:tc>
          <w:tcPr>
            <w:tcW w:w="1418" w:type="dxa"/>
          </w:tcPr>
          <w:p w:rsidR="006679FF" w:rsidRPr="00234CBB" w:rsidRDefault="006679FF" w:rsidP="00C871DC">
            <w:pPr>
              <w:rPr>
                <w:rFonts w:ascii="Myriad Pro" w:hAnsi="Myriad Pro"/>
                <w:sz w:val="20"/>
              </w:rPr>
            </w:pPr>
          </w:p>
        </w:tc>
        <w:tc>
          <w:tcPr>
            <w:tcW w:w="1418" w:type="dxa"/>
          </w:tcPr>
          <w:p w:rsidR="006679FF" w:rsidRPr="00234CBB" w:rsidRDefault="006679FF" w:rsidP="00C871DC">
            <w:pPr>
              <w:rPr>
                <w:rFonts w:ascii="Myriad Pro" w:hAnsi="Myriad Pro"/>
                <w:sz w:val="20"/>
              </w:rPr>
            </w:pPr>
          </w:p>
        </w:tc>
      </w:tr>
      <w:tr w:rsidR="006679FF" w:rsidRPr="00234CBB" w:rsidTr="00C871DC">
        <w:tc>
          <w:tcPr>
            <w:tcW w:w="3402" w:type="dxa"/>
          </w:tcPr>
          <w:p w:rsidR="006679FF" w:rsidRPr="00234CBB" w:rsidRDefault="006679FF" w:rsidP="00C871DC">
            <w:pPr>
              <w:jc w:val="center"/>
              <w:rPr>
                <w:rFonts w:ascii="Myriad Pro" w:hAnsi="Myriad Pro"/>
                <w:b/>
                <w:sz w:val="20"/>
              </w:rPr>
            </w:pPr>
            <w:r w:rsidRPr="00234CBB">
              <w:rPr>
                <w:rFonts w:ascii="Myriad Pro" w:hAnsi="Myriad Pro"/>
                <w:b/>
                <w:sz w:val="20"/>
              </w:rPr>
              <w:t>Total UAH</w:t>
            </w:r>
          </w:p>
        </w:tc>
        <w:tc>
          <w:tcPr>
            <w:tcW w:w="1984" w:type="dxa"/>
          </w:tcPr>
          <w:p w:rsidR="006679FF" w:rsidRPr="00234CBB" w:rsidRDefault="006679FF" w:rsidP="00C871DC">
            <w:pPr>
              <w:rPr>
                <w:rFonts w:ascii="Myriad Pro" w:hAnsi="Myriad Pro"/>
                <w:sz w:val="20"/>
              </w:rPr>
            </w:pPr>
          </w:p>
        </w:tc>
        <w:tc>
          <w:tcPr>
            <w:tcW w:w="1418" w:type="dxa"/>
          </w:tcPr>
          <w:p w:rsidR="006679FF" w:rsidRPr="00234CBB" w:rsidRDefault="006679FF" w:rsidP="00C871DC">
            <w:pPr>
              <w:rPr>
                <w:rFonts w:ascii="Myriad Pro" w:hAnsi="Myriad Pro"/>
                <w:sz w:val="20"/>
              </w:rPr>
            </w:pPr>
          </w:p>
        </w:tc>
        <w:tc>
          <w:tcPr>
            <w:tcW w:w="1418" w:type="dxa"/>
          </w:tcPr>
          <w:p w:rsidR="006679FF" w:rsidRPr="00234CBB" w:rsidRDefault="006679FF" w:rsidP="00C871DC">
            <w:pPr>
              <w:rPr>
                <w:rFonts w:ascii="Myriad Pro" w:hAnsi="Myriad Pro"/>
                <w:sz w:val="20"/>
              </w:rPr>
            </w:pPr>
          </w:p>
        </w:tc>
      </w:tr>
    </w:tbl>
    <w:p w:rsidR="006679FF" w:rsidRPr="007C6EED" w:rsidRDefault="006679FF" w:rsidP="006679FF">
      <w:pPr>
        <w:tabs>
          <w:tab w:val="num" w:pos="1440"/>
        </w:tabs>
        <w:spacing w:before="120" w:after="0"/>
        <w:ind w:left="544" w:hanging="544"/>
        <w:rPr>
          <w:rFonts w:ascii="Myriad Pro" w:hAnsi="Myriad Pro"/>
        </w:rPr>
      </w:pPr>
      <w:r w:rsidRPr="007C6EED">
        <w:rPr>
          <w:rFonts w:ascii="Myriad Pro" w:hAnsi="Myriad Pro"/>
        </w:rPr>
        <w:t>2.12</w:t>
      </w:r>
      <w:r w:rsidRPr="007C6EED">
        <w:rPr>
          <w:rFonts w:ascii="Myriad Pro" w:hAnsi="Myriad Pro"/>
        </w:rPr>
        <w:tab/>
        <w:t>Whereabouts of the available fund:</w:t>
      </w:r>
    </w:p>
    <w:p w:rsidR="006679FF" w:rsidRPr="007C6EED" w:rsidRDefault="006679FF" w:rsidP="006679FF">
      <w:pPr>
        <w:numPr>
          <w:ilvl w:val="0"/>
          <w:numId w:val="22"/>
        </w:numPr>
        <w:spacing w:after="0" w:line="240" w:lineRule="auto"/>
        <w:ind w:left="1236" w:hanging="357"/>
        <w:rPr>
          <w:rFonts w:ascii="Myriad Pro" w:hAnsi="Myriad Pro"/>
        </w:rPr>
      </w:pPr>
      <w:r w:rsidRPr="007C6EED">
        <w:rPr>
          <w:rFonts w:ascii="Myriad Pro" w:hAnsi="Myriad Pro"/>
        </w:rPr>
        <w:t>In investment (evidence required) – UAH ………</w:t>
      </w:r>
    </w:p>
    <w:p w:rsidR="006679FF" w:rsidRPr="007C6EED" w:rsidRDefault="006679FF" w:rsidP="006679FF">
      <w:pPr>
        <w:numPr>
          <w:ilvl w:val="0"/>
          <w:numId w:val="22"/>
        </w:numPr>
        <w:spacing w:after="0" w:line="240" w:lineRule="auto"/>
        <w:ind w:left="1236" w:hanging="357"/>
        <w:rPr>
          <w:rFonts w:ascii="Myriad Pro" w:hAnsi="Myriad Pro"/>
        </w:rPr>
      </w:pPr>
      <w:r w:rsidRPr="007C6EED">
        <w:rPr>
          <w:rFonts w:ascii="Myriad Pro" w:hAnsi="Myriad Pro"/>
        </w:rPr>
        <w:t>In bank (evidence required) – UAH ……….</w:t>
      </w:r>
    </w:p>
    <w:p w:rsidR="006679FF" w:rsidRPr="007C6EED" w:rsidRDefault="006679FF" w:rsidP="006679FF">
      <w:pPr>
        <w:numPr>
          <w:ilvl w:val="0"/>
          <w:numId w:val="22"/>
        </w:numPr>
        <w:spacing w:after="80" w:line="240" w:lineRule="auto"/>
        <w:ind w:left="1238"/>
        <w:rPr>
          <w:rFonts w:ascii="Myriad Pro" w:hAnsi="Myriad Pro"/>
        </w:rPr>
      </w:pPr>
      <w:r w:rsidRPr="007C6EED">
        <w:rPr>
          <w:rFonts w:ascii="Myriad Pro" w:hAnsi="Myriad Pro"/>
        </w:rPr>
        <w:t>In hand (as cash) – UAH ……………..</w:t>
      </w:r>
    </w:p>
    <w:p w:rsidR="006679FF" w:rsidRPr="007C6EED" w:rsidRDefault="006679FF" w:rsidP="006679FF">
      <w:pPr>
        <w:spacing w:before="120" w:after="0"/>
        <w:rPr>
          <w:rFonts w:ascii="Myriad Pro" w:hAnsi="Myriad Pro"/>
        </w:rPr>
      </w:pPr>
      <w:r w:rsidRPr="007C6EED">
        <w:rPr>
          <w:rFonts w:ascii="Myriad Pro" w:hAnsi="Myriad Pro"/>
        </w:rPr>
        <w:t>2.13</w:t>
      </w:r>
      <w:r w:rsidRPr="007C6EED">
        <w:rPr>
          <w:rFonts w:ascii="Myriad Pro" w:hAnsi="Myriad Pro"/>
        </w:rPr>
        <w:tab/>
        <w:t xml:space="preserve">Level of institutional maturity of the CO: </w:t>
      </w:r>
    </w:p>
    <w:p w:rsidR="006679FF" w:rsidRPr="007C6EED" w:rsidRDefault="006679FF" w:rsidP="006679FF">
      <w:pPr>
        <w:numPr>
          <w:ilvl w:val="0"/>
          <w:numId w:val="42"/>
        </w:numPr>
        <w:tabs>
          <w:tab w:val="num" w:pos="1276"/>
        </w:tabs>
        <w:spacing w:after="0" w:line="240" w:lineRule="auto"/>
        <w:ind w:left="714" w:firstLine="137"/>
        <w:rPr>
          <w:rFonts w:ascii="Myriad Pro" w:hAnsi="Myriad Pro"/>
        </w:rPr>
      </w:pPr>
      <w:r w:rsidRPr="007C6EED">
        <w:rPr>
          <w:rFonts w:ascii="Myriad Pro" w:hAnsi="Myriad Pro"/>
        </w:rPr>
        <w:t>Score of PAS (attach the score card) - …</w:t>
      </w:r>
      <w:proofErr w:type="gramStart"/>
      <w:r w:rsidRPr="007C6EED">
        <w:rPr>
          <w:rFonts w:ascii="Myriad Pro" w:hAnsi="Myriad Pro"/>
        </w:rPr>
        <w:t>.%</w:t>
      </w:r>
      <w:proofErr w:type="gramEnd"/>
    </w:p>
    <w:p w:rsidR="006679FF" w:rsidRPr="007C6EED" w:rsidRDefault="006679FF" w:rsidP="006679FF">
      <w:pPr>
        <w:numPr>
          <w:ilvl w:val="0"/>
          <w:numId w:val="42"/>
        </w:numPr>
        <w:tabs>
          <w:tab w:val="num" w:pos="1276"/>
        </w:tabs>
        <w:spacing w:before="80" w:after="0" w:line="240" w:lineRule="auto"/>
        <w:ind w:firstLine="137"/>
        <w:rPr>
          <w:rFonts w:ascii="Myriad Pro" w:hAnsi="Myriad Pro"/>
        </w:rPr>
      </w:pPr>
      <w:r w:rsidRPr="007C6EED">
        <w:rPr>
          <w:rFonts w:ascii="Myriad Pro" w:hAnsi="Myriad Pro"/>
        </w:rPr>
        <w:t>Score of maturity index (attach score card) - …</w:t>
      </w:r>
      <w:proofErr w:type="gramStart"/>
      <w:r w:rsidRPr="007C6EED">
        <w:rPr>
          <w:rFonts w:ascii="Myriad Pro" w:hAnsi="Myriad Pro"/>
        </w:rPr>
        <w:t>.%</w:t>
      </w:r>
      <w:proofErr w:type="gramEnd"/>
    </w:p>
    <w:p w:rsidR="006679FF" w:rsidRPr="007C6EED" w:rsidRDefault="006679FF" w:rsidP="006679FF">
      <w:pPr>
        <w:numPr>
          <w:ilvl w:val="0"/>
          <w:numId w:val="38"/>
        </w:numPr>
        <w:spacing w:after="120" w:line="240" w:lineRule="auto"/>
        <w:ind w:left="357" w:hanging="357"/>
        <w:rPr>
          <w:rFonts w:ascii="Myriad Pro" w:hAnsi="Myriad Pro"/>
          <w:b/>
          <w:bCs/>
        </w:rPr>
      </w:pPr>
      <w:r w:rsidRPr="007C6EED">
        <w:rPr>
          <w:rFonts w:ascii="Myriad Pro" w:hAnsi="Myriad Pro"/>
          <w:b/>
          <w:bCs/>
        </w:rPr>
        <w:lastRenderedPageBreak/>
        <w:t>Information on Community Development Plan</w:t>
      </w:r>
    </w:p>
    <w:p w:rsidR="006679FF" w:rsidRPr="007C6EED" w:rsidRDefault="006679FF" w:rsidP="006679FF">
      <w:pPr>
        <w:spacing w:after="0"/>
        <w:ind w:left="510" w:hanging="510"/>
        <w:rPr>
          <w:rFonts w:ascii="Myriad Pro" w:hAnsi="Myriad Pro"/>
        </w:rPr>
      </w:pPr>
      <w:r w:rsidRPr="007C6EED">
        <w:rPr>
          <w:rFonts w:ascii="Myriad Pro" w:hAnsi="Myriad Pro"/>
        </w:rPr>
        <w:t>3.1</w:t>
      </w:r>
      <w:r w:rsidRPr="007C6EED">
        <w:rPr>
          <w:rFonts w:ascii="Myriad Pro" w:hAnsi="Myriad Pro"/>
        </w:rPr>
        <w:tab/>
        <w:t>Total number and type of projects identified by CO:</w:t>
      </w:r>
    </w:p>
    <w:p w:rsidR="006679FF" w:rsidRPr="007C6EED" w:rsidRDefault="006679FF" w:rsidP="006679FF">
      <w:pPr>
        <w:numPr>
          <w:ilvl w:val="0"/>
          <w:numId w:val="37"/>
        </w:numPr>
        <w:spacing w:after="0" w:line="240" w:lineRule="auto"/>
        <w:ind w:left="1080"/>
        <w:rPr>
          <w:rFonts w:ascii="Myriad Pro" w:hAnsi="Myriad Pro"/>
        </w:rPr>
      </w:pPr>
      <w:r w:rsidRPr="007C6EED">
        <w:rPr>
          <w:rFonts w:ascii="Myriad Pro" w:hAnsi="Myriad Pro"/>
        </w:rPr>
        <w:t>Project for social development:</w:t>
      </w:r>
    </w:p>
    <w:p w:rsidR="006679FF" w:rsidRPr="007C6EED" w:rsidRDefault="006679FF" w:rsidP="006679FF">
      <w:pPr>
        <w:numPr>
          <w:ilvl w:val="1"/>
          <w:numId w:val="29"/>
        </w:numPr>
        <w:spacing w:after="0" w:line="240" w:lineRule="auto"/>
        <w:ind w:left="1628" w:hanging="274"/>
        <w:rPr>
          <w:rFonts w:ascii="Myriad Pro" w:hAnsi="Myriad Pro"/>
        </w:rPr>
      </w:pPr>
      <w:proofErr w:type="spellStart"/>
      <w:r w:rsidRPr="007C6EED">
        <w:rPr>
          <w:rFonts w:ascii="Myriad Pro" w:hAnsi="Myriad Pro"/>
        </w:rPr>
        <w:t>xxxxx</w:t>
      </w:r>
      <w:proofErr w:type="spellEnd"/>
    </w:p>
    <w:p w:rsidR="006679FF" w:rsidRPr="007C6EED" w:rsidRDefault="006679FF" w:rsidP="006679FF">
      <w:pPr>
        <w:numPr>
          <w:ilvl w:val="1"/>
          <w:numId w:val="29"/>
        </w:numPr>
        <w:spacing w:after="0" w:line="240" w:lineRule="auto"/>
        <w:ind w:left="1628" w:hanging="274"/>
        <w:rPr>
          <w:rFonts w:ascii="Myriad Pro" w:hAnsi="Myriad Pro"/>
        </w:rPr>
      </w:pPr>
      <w:proofErr w:type="spellStart"/>
      <w:r w:rsidRPr="007C6EED">
        <w:rPr>
          <w:rFonts w:ascii="Myriad Pro" w:hAnsi="Myriad Pro"/>
        </w:rPr>
        <w:t>xxxxx</w:t>
      </w:r>
      <w:proofErr w:type="spellEnd"/>
    </w:p>
    <w:p w:rsidR="006679FF" w:rsidRPr="007C6EED" w:rsidRDefault="006679FF" w:rsidP="006679FF">
      <w:pPr>
        <w:numPr>
          <w:ilvl w:val="0"/>
          <w:numId w:val="33"/>
        </w:numPr>
        <w:spacing w:after="0" w:line="240" w:lineRule="auto"/>
        <w:ind w:left="1080"/>
        <w:rPr>
          <w:rFonts w:ascii="Myriad Pro" w:hAnsi="Myriad Pro"/>
        </w:rPr>
      </w:pPr>
      <w:r w:rsidRPr="007C6EED">
        <w:rPr>
          <w:rFonts w:ascii="Myriad Pro" w:hAnsi="Myriad Pro"/>
        </w:rPr>
        <w:t>Projects for economic development</w:t>
      </w:r>
    </w:p>
    <w:p w:rsidR="006679FF" w:rsidRPr="007C6EED" w:rsidRDefault="006679FF" w:rsidP="006679FF">
      <w:pPr>
        <w:numPr>
          <w:ilvl w:val="1"/>
          <w:numId w:val="31"/>
        </w:numPr>
        <w:spacing w:after="0" w:line="240" w:lineRule="auto"/>
        <w:ind w:left="1628" w:hanging="274"/>
        <w:rPr>
          <w:rFonts w:ascii="Myriad Pro" w:hAnsi="Myriad Pro"/>
        </w:rPr>
      </w:pPr>
      <w:proofErr w:type="spellStart"/>
      <w:r w:rsidRPr="007C6EED">
        <w:rPr>
          <w:rFonts w:ascii="Myriad Pro" w:hAnsi="Myriad Pro"/>
        </w:rPr>
        <w:t>xxxxx</w:t>
      </w:r>
      <w:proofErr w:type="spellEnd"/>
    </w:p>
    <w:p w:rsidR="006679FF" w:rsidRPr="007C6EED" w:rsidRDefault="006679FF" w:rsidP="006679FF">
      <w:pPr>
        <w:numPr>
          <w:ilvl w:val="1"/>
          <w:numId w:val="31"/>
        </w:numPr>
        <w:spacing w:after="0" w:line="240" w:lineRule="auto"/>
        <w:ind w:left="1628" w:hanging="274"/>
        <w:rPr>
          <w:rFonts w:ascii="Myriad Pro" w:hAnsi="Myriad Pro"/>
        </w:rPr>
      </w:pPr>
      <w:proofErr w:type="spellStart"/>
      <w:r w:rsidRPr="007C6EED">
        <w:rPr>
          <w:rFonts w:ascii="Myriad Pro" w:hAnsi="Myriad Pro"/>
        </w:rPr>
        <w:t>xxxxx</w:t>
      </w:r>
      <w:proofErr w:type="spellEnd"/>
    </w:p>
    <w:p w:rsidR="006679FF" w:rsidRPr="007C6EED" w:rsidRDefault="006679FF" w:rsidP="006679FF">
      <w:pPr>
        <w:numPr>
          <w:ilvl w:val="0"/>
          <w:numId w:val="34"/>
        </w:numPr>
        <w:spacing w:after="0" w:line="240" w:lineRule="auto"/>
        <w:ind w:left="1080"/>
        <w:rPr>
          <w:rFonts w:ascii="Myriad Pro" w:hAnsi="Myriad Pro"/>
        </w:rPr>
      </w:pPr>
      <w:r w:rsidRPr="007C6EED">
        <w:rPr>
          <w:rFonts w:ascii="Myriad Pro" w:hAnsi="Myriad Pro"/>
        </w:rPr>
        <w:t>Projects for environmental protection</w:t>
      </w:r>
    </w:p>
    <w:p w:rsidR="006679FF" w:rsidRPr="007C6EED" w:rsidRDefault="006679FF" w:rsidP="006679FF">
      <w:pPr>
        <w:numPr>
          <w:ilvl w:val="1"/>
          <w:numId w:val="30"/>
        </w:numPr>
        <w:spacing w:after="0" w:line="240" w:lineRule="auto"/>
        <w:ind w:left="1628" w:hanging="274"/>
        <w:rPr>
          <w:rFonts w:ascii="Myriad Pro" w:hAnsi="Myriad Pro"/>
        </w:rPr>
      </w:pPr>
      <w:proofErr w:type="spellStart"/>
      <w:r w:rsidRPr="007C6EED">
        <w:rPr>
          <w:rFonts w:ascii="Myriad Pro" w:hAnsi="Myriad Pro"/>
        </w:rPr>
        <w:t>xxxx</w:t>
      </w:r>
      <w:proofErr w:type="spellEnd"/>
    </w:p>
    <w:p w:rsidR="006679FF" w:rsidRPr="007C6EED" w:rsidRDefault="006679FF" w:rsidP="006679FF">
      <w:pPr>
        <w:numPr>
          <w:ilvl w:val="1"/>
          <w:numId w:val="30"/>
        </w:numPr>
        <w:spacing w:after="0" w:line="240" w:lineRule="auto"/>
        <w:ind w:left="1628" w:hanging="274"/>
        <w:rPr>
          <w:rFonts w:ascii="Myriad Pro" w:hAnsi="Myriad Pro"/>
        </w:rPr>
      </w:pPr>
      <w:proofErr w:type="spellStart"/>
      <w:r w:rsidRPr="007C6EED">
        <w:rPr>
          <w:rFonts w:ascii="Myriad Pro" w:hAnsi="Myriad Pro"/>
        </w:rPr>
        <w:t>xxxx</w:t>
      </w:r>
      <w:proofErr w:type="spellEnd"/>
    </w:p>
    <w:p w:rsidR="006679FF" w:rsidRPr="007C6EED" w:rsidRDefault="006679FF" w:rsidP="006679FF">
      <w:pPr>
        <w:numPr>
          <w:ilvl w:val="0"/>
          <w:numId w:val="28"/>
        </w:numPr>
        <w:spacing w:after="0" w:line="240" w:lineRule="auto"/>
        <w:ind w:left="1080"/>
        <w:rPr>
          <w:rFonts w:ascii="Myriad Pro" w:hAnsi="Myriad Pro"/>
        </w:rPr>
      </w:pPr>
      <w:r w:rsidRPr="007C6EED">
        <w:rPr>
          <w:rFonts w:ascii="Myriad Pro" w:hAnsi="Myriad Pro"/>
        </w:rPr>
        <w:t>Other projects</w:t>
      </w:r>
    </w:p>
    <w:p w:rsidR="006679FF" w:rsidRPr="007C6EED" w:rsidRDefault="006679FF" w:rsidP="006679FF">
      <w:pPr>
        <w:numPr>
          <w:ilvl w:val="1"/>
          <w:numId w:val="32"/>
        </w:numPr>
        <w:spacing w:after="0" w:line="240" w:lineRule="auto"/>
        <w:ind w:left="1628" w:hanging="274"/>
        <w:rPr>
          <w:rFonts w:ascii="Myriad Pro" w:hAnsi="Myriad Pro"/>
        </w:rPr>
      </w:pPr>
      <w:proofErr w:type="spellStart"/>
      <w:r w:rsidRPr="007C6EED">
        <w:rPr>
          <w:rFonts w:ascii="Myriad Pro" w:hAnsi="Myriad Pro"/>
        </w:rPr>
        <w:t>xxxx</w:t>
      </w:r>
      <w:proofErr w:type="spellEnd"/>
    </w:p>
    <w:p w:rsidR="006679FF" w:rsidRPr="007C6EED" w:rsidRDefault="006679FF" w:rsidP="006679FF">
      <w:pPr>
        <w:numPr>
          <w:ilvl w:val="1"/>
          <w:numId w:val="32"/>
        </w:numPr>
        <w:spacing w:after="0" w:line="240" w:lineRule="auto"/>
        <w:ind w:left="1628" w:hanging="274"/>
        <w:rPr>
          <w:rFonts w:ascii="Myriad Pro" w:hAnsi="Myriad Pro"/>
        </w:rPr>
      </w:pPr>
      <w:proofErr w:type="spellStart"/>
      <w:r w:rsidRPr="007C6EED">
        <w:rPr>
          <w:rFonts w:ascii="Myriad Pro" w:hAnsi="Myriad Pro"/>
        </w:rPr>
        <w:t>xxxx</w:t>
      </w:r>
      <w:proofErr w:type="spellEnd"/>
    </w:p>
    <w:p w:rsidR="006679FF" w:rsidRPr="003718C1" w:rsidRDefault="006679FF" w:rsidP="006679FF">
      <w:pPr>
        <w:spacing w:after="0"/>
        <w:ind w:left="1349"/>
        <w:rPr>
          <w:rFonts w:ascii="Myriad Pro" w:hAnsi="Myriad Pro"/>
          <w:sz w:val="16"/>
        </w:rPr>
      </w:pPr>
    </w:p>
    <w:p w:rsidR="006679FF" w:rsidRPr="007C6EED" w:rsidRDefault="006679FF" w:rsidP="006679FF">
      <w:pPr>
        <w:spacing w:after="60"/>
        <w:ind w:left="539" w:hanging="539"/>
        <w:rPr>
          <w:rFonts w:ascii="Myriad Pro" w:hAnsi="Myriad Pro"/>
        </w:rPr>
      </w:pPr>
      <w:r w:rsidRPr="007C6EED">
        <w:rPr>
          <w:rFonts w:ascii="Myriad Pro" w:hAnsi="Myriad Pro"/>
        </w:rPr>
        <w:t xml:space="preserve">3.2 </w:t>
      </w:r>
      <w:r w:rsidRPr="007C6EED">
        <w:rPr>
          <w:rFonts w:ascii="Myriad Pro" w:hAnsi="Myriad Pro"/>
        </w:rPr>
        <w:tab/>
        <w:t>Type and name of projects prioritised by CO in Development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477"/>
        <w:gridCol w:w="2799"/>
      </w:tblGrid>
      <w:tr w:rsidR="006679FF" w:rsidRPr="00F904AD" w:rsidTr="00C871DC">
        <w:tc>
          <w:tcPr>
            <w:tcW w:w="3192" w:type="dxa"/>
            <w:shd w:val="clear" w:color="auto" w:fill="CCFFFF"/>
            <w:vAlign w:val="center"/>
          </w:tcPr>
          <w:p w:rsidR="006679FF" w:rsidRPr="00F904AD" w:rsidRDefault="006679FF" w:rsidP="00C871DC">
            <w:pPr>
              <w:spacing w:after="0"/>
              <w:jc w:val="center"/>
              <w:rPr>
                <w:rFonts w:ascii="Myriad Pro" w:hAnsi="Myriad Pro"/>
                <w:sz w:val="20"/>
              </w:rPr>
            </w:pPr>
            <w:r w:rsidRPr="00F904AD">
              <w:rPr>
                <w:rFonts w:ascii="Myriad Pro" w:hAnsi="Myriad Pro"/>
                <w:sz w:val="20"/>
              </w:rPr>
              <w:t>Name of project</w:t>
            </w:r>
          </w:p>
        </w:tc>
        <w:tc>
          <w:tcPr>
            <w:tcW w:w="3477" w:type="dxa"/>
            <w:shd w:val="clear" w:color="auto" w:fill="CCFFFF"/>
            <w:vAlign w:val="center"/>
          </w:tcPr>
          <w:p w:rsidR="006679FF" w:rsidRPr="00F904AD" w:rsidRDefault="006679FF" w:rsidP="00C871DC">
            <w:pPr>
              <w:spacing w:after="0"/>
              <w:jc w:val="center"/>
              <w:rPr>
                <w:rFonts w:ascii="Myriad Pro" w:hAnsi="Myriad Pro"/>
                <w:sz w:val="20"/>
              </w:rPr>
            </w:pPr>
            <w:r w:rsidRPr="00F904AD">
              <w:rPr>
                <w:rFonts w:ascii="Myriad Pro" w:hAnsi="Myriad Pro"/>
                <w:sz w:val="20"/>
              </w:rPr>
              <w:t>Type of project</w:t>
            </w:r>
          </w:p>
          <w:p w:rsidR="006679FF" w:rsidRPr="00F904AD" w:rsidRDefault="006679FF" w:rsidP="00C871DC">
            <w:pPr>
              <w:spacing w:after="0"/>
              <w:jc w:val="center"/>
              <w:rPr>
                <w:rFonts w:ascii="Myriad Pro" w:hAnsi="Myriad Pro"/>
                <w:sz w:val="20"/>
              </w:rPr>
            </w:pPr>
            <w:r w:rsidRPr="00F904AD">
              <w:rPr>
                <w:rFonts w:ascii="Myriad Pro" w:hAnsi="Myriad Pro"/>
                <w:sz w:val="20"/>
              </w:rPr>
              <w:t>(Social, Economic, Environmental etc.)</w:t>
            </w:r>
          </w:p>
        </w:tc>
        <w:tc>
          <w:tcPr>
            <w:tcW w:w="2799" w:type="dxa"/>
            <w:shd w:val="clear" w:color="auto" w:fill="CCFFFF"/>
            <w:vAlign w:val="center"/>
          </w:tcPr>
          <w:p w:rsidR="006679FF" w:rsidRPr="00F904AD" w:rsidRDefault="006679FF" w:rsidP="00C871DC">
            <w:pPr>
              <w:spacing w:after="0"/>
              <w:jc w:val="center"/>
              <w:rPr>
                <w:rFonts w:ascii="Myriad Pro" w:hAnsi="Myriad Pro"/>
                <w:sz w:val="20"/>
              </w:rPr>
            </w:pPr>
            <w:r w:rsidRPr="00F904AD">
              <w:rPr>
                <w:rFonts w:ascii="Myriad Pro" w:hAnsi="Myriad Pro"/>
                <w:sz w:val="20"/>
              </w:rPr>
              <w:t>Priority № of the project</w:t>
            </w:r>
          </w:p>
        </w:tc>
      </w:tr>
      <w:tr w:rsidR="006679FF" w:rsidRPr="00F904AD" w:rsidTr="00C871DC">
        <w:tc>
          <w:tcPr>
            <w:tcW w:w="3192" w:type="dxa"/>
          </w:tcPr>
          <w:p w:rsidR="006679FF" w:rsidRPr="003718C1" w:rsidRDefault="006679FF" w:rsidP="00C871DC">
            <w:pPr>
              <w:spacing w:after="0"/>
              <w:rPr>
                <w:rFonts w:ascii="Myriad Pro" w:hAnsi="Myriad Pro"/>
                <w:sz w:val="16"/>
              </w:rPr>
            </w:pPr>
          </w:p>
        </w:tc>
        <w:tc>
          <w:tcPr>
            <w:tcW w:w="3477" w:type="dxa"/>
          </w:tcPr>
          <w:p w:rsidR="006679FF" w:rsidRPr="003718C1" w:rsidRDefault="006679FF" w:rsidP="00C871DC">
            <w:pPr>
              <w:spacing w:after="0"/>
              <w:rPr>
                <w:rFonts w:ascii="Myriad Pro" w:hAnsi="Myriad Pro"/>
                <w:sz w:val="16"/>
              </w:rPr>
            </w:pPr>
          </w:p>
        </w:tc>
        <w:tc>
          <w:tcPr>
            <w:tcW w:w="2799" w:type="dxa"/>
          </w:tcPr>
          <w:p w:rsidR="006679FF" w:rsidRPr="003718C1" w:rsidRDefault="006679FF" w:rsidP="00C871DC">
            <w:pPr>
              <w:spacing w:after="0"/>
              <w:jc w:val="center"/>
              <w:rPr>
                <w:rFonts w:ascii="Myriad Pro" w:hAnsi="Myriad Pro"/>
                <w:sz w:val="16"/>
              </w:rPr>
            </w:pPr>
            <w:r w:rsidRPr="003718C1">
              <w:rPr>
                <w:rFonts w:ascii="Myriad Pro" w:hAnsi="Myriad Pro"/>
                <w:sz w:val="16"/>
              </w:rPr>
              <w:t>1</w:t>
            </w:r>
          </w:p>
        </w:tc>
      </w:tr>
      <w:tr w:rsidR="006679FF" w:rsidRPr="00F904AD" w:rsidTr="00C871DC">
        <w:tc>
          <w:tcPr>
            <w:tcW w:w="3192" w:type="dxa"/>
          </w:tcPr>
          <w:p w:rsidR="006679FF" w:rsidRPr="003718C1" w:rsidRDefault="006679FF" w:rsidP="00C871DC">
            <w:pPr>
              <w:spacing w:after="0"/>
              <w:rPr>
                <w:rFonts w:ascii="Myriad Pro" w:hAnsi="Myriad Pro"/>
                <w:sz w:val="16"/>
              </w:rPr>
            </w:pPr>
          </w:p>
        </w:tc>
        <w:tc>
          <w:tcPr>
            <w:tcW w:w="3477" w:type="dxa"/>
          </w:tcPr>
          <w:p w:rsidR="006679FF" w:rsidRPr="003718C1" w:rsidRDefault="006679FF" w:rsidP="00C871DC">
            <w:pPr>
              <w:spacing w:after="0"/>
              <w:rPr>
                <w:rFonts w:ascii="Myriad Pro" w:hAnsi="Myriad Pro"/>
                <w:sz w:val="16"/>
              </w:rPr>
            </w:pPr>
          </w:p>
        </w:tc>
        <w:tc>
          <w:tcPr>
            <w:tcW w:w="2799" w:type="dxa"/>
          </w:tcPr>
          <w:p w:rsidR="006679FF" w:rsidRPr="003718C1" w:rsidRDefault="006679FF" w:rsidP="00C871DC">
            <w:pPr>
              <w:spacing w:after="0"/>
              <w:jc w:val="center"/>
              <w:rPr>
                <w:rFonts w:ascii="Myriad Pro" w:hAnsi="Myriad Pro"/>
                <w:sz w:val="16"/>
              </w:rPr>
            </w:pPr>
            <w:r w:rsidRPr="003718C1">
              <w:rPr>
                <w:rFonts w:ascii="Myriad Pro" w:hAnsi="Myriad Pro"/>
                <w:sz w:val="16"/>
              </w:rPr>
              <w:t>2</w:t>
            </w:r>
          </w:p>
        </w:tc>
      </w:tr>
      <w:tr w:rsidR="006679FF" w:rsidRPr="00F904AD" w:rsidTr="00C871DC">
        <w:tc>
          <w:tcPr>
            <w:tcW w:w="3192" w:type="dxa"/>
          </w:tcPr>
          <w:p w:rsidR="006679FF" w:rsidRPr="003718C1" w:rsidRDefault="006679FF" w:rsidP="00C871DC">
            <w:pPr>
              <w:spacing w:after="0"/>
              <w:rPr>
                <w:rFonts w:ascii="Myriad Pro" w:hAnsi="Myriad Pro"/>
                <w:sz w:val="16"/>
                <w:lang w:val="en-US"/>
              </w:rPr>
            </w:pPr>
          </w:p>
        </w:tc>
        <w:tc>
          <w:tcPr>
            <w:tcW w:w="3477" w:type="dxa"/>
          </w:tcPr>
          <w:p w:rsidR="006679FF" w:rsidRPr="003718C1" w:rsidRDefault="006679FF" w:rsidP="00C871DC">
            <w:pPr>
              <w:spacing w:after="0"/>
              <w:rPr>
                <w:rFonts w:ascii="Myriad Pro" w:hAnsi="Myriad Pro"/>
                <w:sz w:val="16"/>
              </w:rPr>
            </w:pPr>
          </w:p>
        </w:tc>
        <w:tc>
          <w:tcPr>
            <w:tcW w:w="2799" w:type="dxa"/>
          </w:tcPr>
          <w:p w:rsidR="006679FF" w:rsidRPr="003718C1" w:rsidRDefault="006679FF" w:rsidP="00C871DC">
            <w:pPr>
              <w:spacing w:after="0"/>
              <w:jc w:val="center"/>
              <w:rPr>
                <w:rFonts w:ascii="Myriad Pro" w:hAnsi="Myriad Pro"/>
                <w:sz w:val="16"/>
              </w:rPr>
            </w:pPr>
            <w:r w:rsidRPr="003718C1">
              <w:rPr>
                <w:rFonts w:ascii="Myriad Pro" w:hAnsi="Myriad Pro"/>
                <w:sz w:val="16"/>
              </w:rPr>
              <w:t>4</w:t>
            </w:r>
          </w:p>
        </w:tc>
      </w:tr>
      <w:tr w:rsidR="006679FF" w:rsidRPr="00F904AD" w:rsidTr="00C871DC">
        <w:tc>
          <w:tcPr>
            <w:tcW w:w="3192" w:type="dxa"/>
          </w:tcPr>
          <w:p w:rsidR="006679FF" w:rsidRPr="003718C1" w:rsidRDefault="006679FF" w:rsidP="00C871DC">
            <w:pPr>
              <w:spacing w:after="0"/>
              <w:rPr>
                <w:rFonts w:ascii="Myriad Pro" w:hAnsi="Myriad Pro"/>
                <w:sz w:val="16"/>
              </w:rPr>
            </w:pPr>
          </w:p>
        </w:tc>
        <w:tc>
          <w:tcPr>
            <w:tcW w:w="3477" w:type="dxa"/>
          </w:tcPr>
          <w:p w:rsidR="006679FF" w:rsidRPr="003718C1" w:rsidRDefault="006679FF" w:rsidP="00C871DC">
            <w:pPr>
              <w:spacing w:after="0"/>
              <w:rPr>
                <w:rFonts w:ascii="Myriad Pro" w:hAnsi="Myriad Pro"/>
                <w:sz w:val="16"/>
              </w:rPr>
            </w:pPr>
          </w:p>
        </w:tc>
        <w:tc>
          <w:tcPr>
            <w:tcW w:w="2799" w:type="dxa"/>
          </w:tcPr>
          <w:p w:rsidR="006679FF" w:rsidRPr="003718C1" w:rsidRDefault="006679FF" w:rsidP="00C871DC">
            <w:pPr>
              <w:spacing w:after="0"/>
              <w:jc w:val="center"/>
              <w:rPr>
                <w:rFonts w:ascii="Myriad Pro" w:hAnsi="Myriad Pro"/>
                <w:sz w:val="16"/>
              </w:rPr>
            </w:pPr>
            <w:r w:rsidRPr="003718C1">
              <w:rPr>
                <w:rFonts w:ascii="Myriad Pro" w:hAnsi="Myriad Pro"/>
                <w:sz w:val="16"/>
              </w:rPr>
              <w:t>3</w:t>
            </w:r>
          </w:p>
        </w:tc>
      </w:tr>
      <w:tr w:rsidR="006679FF" w:rsidRPr="00F904AD" w:rsidTr="00C871DC">
        <w:tc>
          <w:tcPr>
            <w:tcW w:w="3192" w:type="dxa"/>
          </w:tcPr>
          <w:p w:rsidR="006679FF" w:rsidRPr="003718C1" w:rsidRDefault="006679FF" w:rsidP="00C871DC">
            <w:pPr>
              <w:spacing w:after="0"/>
              <w:rPr>
                <w:rFonts w:ascii="Myriad Pro" w:hAnsi="Myriad Pro"/>
                <w:sz w:val="16"/>
              </w:rPr>
            </w:pPr>
          </w:p>
        </w:tc>
        <w:tc>
          <w:tcPr>
            <w:tcW w:w="3477" w:type="dxa"/>
          </w:tcPr>
          <w:p w:rsidR="006679FF" w:rsidRPr="003718C1" w:rsidRDefault="006679FF" w:rsidP="00C871DC">
            <w:pPr>
              <w:spacing w:after="0"/>
              <w:rPr>
                <w:rFonts w:ascii="Myriad Pro" w:hAnsi="Myriad Pro"/>
                <w:sz w:val="16"/>
              </w:rPr>
            </w:pPr>
          </w:p>
        </w:tc>
        <w:tc>
          <w:tcPr>
            <w:tcW w:w="2799" w:type="dxa"/>
          </w:tcPr>
          <w:p w:rsidR="006679FF" w:rsidRPr="003718C1" w:rsidRDefault="006679FF" w:rsidP="00C871DC">
            <w:pPr>
              <w:spacing w:after="0"/>
              <w:jc w:val="center"/>
              <w:rPr>
                <w:rFonts w:ascii="Myriad Pro" w:hAnsi="Myriad Pro"/>
                <w:sz w:val="16"/>
              </w:rPr>
            </w:pPr>
            <w:r w:rsidRPr="003718C1">
              <w:rPr>
                <w:rFonts w:ascii="Myriad Pro" w:hAnsi="Myriad Pro"/>
                <w:sz w:val="16"/>
              </w:rPr>
              <w:t>5</w:t>
            </w:r>
          </w:p>
        </w:tc>
      </w:tr>
    </w:tbl>
    <w:p w:rsidR="006679FF" w:rsidRPr="00CF33C1" w:rsidRDefault="006679FF" w:rsidP="006679FF">
      <w:pPr>
        <w:spacing w:after="120"/>
        <w:ind w:left="714" w:hanging="357"/>
        <w:rPr>
          <w:rFonts w:ascii="Myriad Pro" w:hAnsi="Myriad Pro"/>
          <w:sz w:val="20"/>
        </w:rPr>
      </w:pPr>
      <w:r w:rsidRPr="00CF33C1">
        <w:rPr>
          <w:rFonts w:ascii="Myriad Pro" w:hAnsi="Myriad Pro"/>
          <w:b/>
          <w:bCs/>
          <w:i/>
          <w:iCs/>
          <w:sz w:val="18"/>
        </w:rPr>
        <w:t>Note</w:t>
      </w:r>
      <w:r w:rsidRPr="00CF33C1">
        <w:rPr>
          <w:rFonts w:ascii="Myriad Pro" w:hAnsi="Myriad Pro"/>
          <w:sz w:val="18"/>
        </w:rPr>
        <w:t xml:space="preserve">: </w:t>
      </w:r>
      <w:r w:rsidRPr="00CF33C1">
        <w:rPr>
          <w:rFonts w:ascii="Myriad Pro" w:hAnsi="Myriad Pro"/>
          <w:i/>
          <w:iCs/>
          <w:sz w:val="18"/>
        </w:rPr>
        <w:t>Need to attach minutes of meeting at which the projects were prioritised and list of signatures of CO members</w:t>
      </w:r>
      <w:r w:rsidRPr="00CF33C1">
        <w:rPr>
          <w:rFonts w:ascii="Myriad Pro" w:hAnsi="Myriad Pro"/>
          <w:sz w:val="18"/>
        </w:rPr>
        <w:t>.</w:t>
      </w:r>
    </w:p>
    <w:p w:rsidR="006679FF" w:rsidRPr="007C6EED" w:rsidRDefault="006679FF" w:rsidP="006679FF">
      <w:pPr>
        <w:numPr>
          <w:ilvl w:val="0"/>
          <w:numId w:val="38"/>
        </w:numPr>
        <w:spacing w:after="120" w:line="240" w:lineRule="auto"/>
        <w:ind w:left="357" w:hanging="357"/>
        <w:rPr>
          <w:rFonts w:ascii="Myriad Pro" w:hAnsi="Myriad Pro"/>
          <w:b/>
          <w:bCs/>
        </w:rPr>
      </w:pPr>
      <w:r w:rsidRPr="007C6EED">
        <w:rPr>
          <w:rFonts w:ascii="Myriad Pro" w:hAnsi="Myriad Pro"/>
          <w:b/>
          <w:bCs/>
        </w:rPr>
        <w:t>Information about the Proposed Micro-Project for Funding</w:t>
      </w:r>
    </w:p>
    <w:p w:rsidR="006679FF" w:rsidRPr="007C6EED" w:rsidRDefault="006679FF" w:rsidP="006679FF">
      <w:pPr>
        <w:numPr>
          <w:ilvl w:val="1"/>
          <w:numId w:val="27"/>
        </w:numPr>
        <w:spacing w:after="120" w:line="240" w:lineRule="auto"/>
        <w:ind w:left="547" w:hanging="547"/>
        <w:rPr>
          <w:rFonts w:ascii="Myriad Pro" w:hAnsi="Myriad Pro"/>
        </w:rPr>
      </w:pPr>
      <w:r w:rsidRPr="007C6EED">
        <w:rPr>
          <w:rFonts w:ascii="Myriad Pro" w:hAnsi="Myriad Pro"/>
        </w:rPr>
        <w:t xml:space="preserve">Title of the Micro-Project: </w:t>
      </w:r>
    </w:p>
    <w:p w:rsidR="006679FF" w:rsidRPr="007C6EED" w:rsidRDefault="006679FF" w:rsidP="006679FF">
      <w:pPr>
        <w:numPr>
          <w:ilvl w:val="1"/>
          <w:numId w:val="27"/>
        </w:numPr>
        <w:spacing w:after="0" w:line="240" w:lineRule="auto"/>
        <w:ind w:left="540" w:hanging="540"/>
        <w:rPr>
          <w:rFonts w:ascii="Myriad Pro" w:hAnsi="Myriad Pro"/>
        </w:rPr>
      </w:pPr>
      <w:r w:rsidRPr="007C6EED">
        <w:rPr>
          <w:rFonts w:ascii="Myriad Pro" w:hAnsi="Myriad Pro"/>
        </w:rPr>
        <w:t>Context and Justification of the micro-project (describe):</w:t>
      </w:r>
    </w:p>
    <w:p w:rsidR="006679FF" w:rsidRPr="003718C1" w:rsidRDefault="006679FF" w:rsidP="006679FF">
      <w:pPr>
        <w:tabs>
          <w:tab w:val="num" w:pos="513"/>
        </w:tabs>
        <w:spacing w:after="0"/>
        <w:ind w:left="539" w:hanging="539"/>
        <w:rPr>
          <w:rFonts w:ascii="Myriad Pro" w:hAnsi="Myriad Pro"/>
          <w:sz w:val="16"/>
        </w:rPr>
      </w:pPr>
    </w:p>
    <w:p w:rsidR="006679FF" w:rsidRPr="007C6EED" w:rsidRDefault="006679FF" w:rsidP="006679FF">
      <w:pPr>
        <w:numPr>
          <w:ilvl w:val="1"/>
          <w:numId w:val="27"/>
        </w:numPr>
        <w:spacing w:after="0" w:line="240" w:lineRule="auto"/>
        <w:ind w:left="540" w:hanging="540"/>
        <w:rPr>
          <w:rFonts w:ascii="Myriad Pro" w:hAnsi="Myriad Pro"/>
        </w:rPr>
      </w:pPr>
      <w:r w:rsidRPr="007C6EED">
        <w:rPr>
          <w:rFonts w:ascii="Myriad Pro" w:hAnsi="Myriad Pro"/>
        </w:rPr>
        <w:t>Criteria for the selection of the micro-project:</w:t>
      </w:r>
    </w:p>
    <w:p w:rsidR="006679FF" w:rsidRPr="003718C1" w:rsidRDefault="006679FF" w:rsidP="006679FF">
      <w:pPr>
        <w:numPr>
          <w:ilvl w:val="2"/>
          <w:numId w:val="35"/>
        </w:numPr>
        <w:spacing w:after="0" w:line="240" w:lineRule="auto"/>
        <w:rPr>
          <w:rFonts w:ascii="Myriad Pro" w:hAnsi="Myriad Pro"/>
          <w:sz w:val="20"/>
        </w:rPr>
      </w:pPr>
      <w:r w:rsidRPr="003718C1">
        <w:rPr>
          <w:rFonts w:ascii="Myriad Pro" w:hAnsi="Myriad Pro"/>
          <w:sz w:val="20"/>
        </w:rPr>
        <w:t>….</w:t>
      </w:r>
    </w:p>
    <w:p w:rsidR="006679FF" w:rsidRPr="003718C1" w:rsidRDefault="006679FF" w:rsidP="006679FF">
      <w:pPr>
        <w:numPr>
          <w:ilvl w:val="2"/>
          <w:numId w:val="35"/>
        </w:numPr>
        <w:spacing w:after="0" w:line="240" w:lineRule="auto"/>
        <w:rPr>
          <w:rFonts w:ascii="Myriad Pro" w:hAnsi="Myriad Pro"/>
          <w:sz w:val="20"/>
        </w:rPr>
      </w:pPr>
      <w:r w:rsidRPr="003718C1">
        <w:rPr>
          <w:rFonts w:ascii="Myriad Pro" w:hAnsi="Myriad Pro"/>
          <w:sz w:val="20"/>
        </w:rPr>
        <w:t>….</w:t>
      </w:r>
    </w:p>
    <w:p w:rsidR="006679FF" w:rsidRPr="003718C1" w:rsidRDefault="006679FF" w:rsidP="006679FF">
      <w:pPr>
        <w:numPr>
          <w:ilvl w:val="2"/>
          <w:numId w:val="35"/>
        </w:numPr>
        <w:spacing w:after="0" w:line="240" w:lineRule="auto"/>
        <w:rPr>
          <w:rFonts w:ascii="Myriad Pro" w:hAnsi="Myriad Pro"/>
          <w:sz w:val="20"/>
        </w:rPr>
      </w:pPr>
      <w:r w:rsidRPr="003718C1">
        <w:rPr>
          <w:rFonts w:ascii="Myriad Pro" w:hAnsi="Myriad Pro"/>
          <w:sz w:val="20"/>
        </w:rPr>
        <w:t>….</w:t>
      </w:r>
    </w:p>
    <w:p w:rsidR="006679FF" w:rsidRPr="007C6EED" w:rsidRDefault="006679FF" w:rsidP="006679FF">
      <w:pPr>
        <w:numPr>
          <w:ilvl w:val="1"/>
          <w:numId w:val="27"/>
        </w:numPr>
        <w:spacing w:after="0" w:line="240" w:lineRule="auto"/>
        <w:ind w:left="539" w:hanging="539"/>
        <w:rPr>
          <w:rFonts w:ascii="Myriad Pro" w:hAnsi="Myriad Pro"/>
        </w:rPr>
      </w:pPr>
      <w:r w:rsidRPr="007C6EED">
        <w:rPr>
          <w:rFonts w:ascii="Myriad Pro" w:hAnsi="Myriad Pro"/>
        </w:rPr>
        <w:t xml:space="preserve">Expected duration of the micro-project </w:t>
      </w:r>
    </w:p>
    <w:p w:rsidR="006679FF" w:rsidRPr="007C6EED" w:rsidRDefault="006679FF" w:rsidP="006679FF">
      <w:pPr>
        <w:numPr>
          <w:ilvl w:val="2"/>
          <w:numId w:val="36"/>
        </w:numPr>
        <w:spacing w:after="80" w:line="240" w:lineRule="auto"/>
        <w:rPr>
          <w:rFonts w:ascii="Myriad Pro" w:hAnsi="Myriad Pro"/>
        </w:rPr>
      </w:pPr>
      <w:r w:rsidRPr="007C6EED">
        <w:rPr>
          <w:rFonts w:ascii="Myriad Pro" w:hAnsi="Myriad Pro"/>
        </w:rPr>
        <w:t>starting date: xx/xx/</w:t>
      </w:r>
      <w:proofErr w:type="spellStart"/>
      <w:r w:rsidRPr="007C6EED">
        <w:rPr>
          <w:rFonts w:ascii="Myriad Pro" w:hAnsi="Myriad Pro"/>
        </w:rPr>
        <w:t>xxxx</w:t>
      </w:r>
      <w:proofErr w:type="spellEnd"/>
      <w:r w:rsidRPr="007C6EED">
        <w:rPr>
          <w:rFonts w:ascii="Myriad Pro" w:hAnsi="Myriad Pro"/>
        </w:rPr>
        <w:t xml:space="preserve"> </w:t>
      </w:r>
    </w:p>
    <w:p w:rsidR="006679FF" w:rsidRPr="007C6EED" w:rsidRDefault="006679FF" w:rsidP="006679FF">
      <w:pPr>
        <w:numPr>
          <w:ilvl w:val="2"/>
          <w:numId w:val="36"/>
        </w:numPr>
        <w:spacing w:after="80" w:line="240" w:lineRule="auto"/>
        <w:rPr>
          <w:rFonts w:ascii="Myriad Pro" w:hAnsi="Myriad Pro"/>
        </w:rPr>
      </w:pPr>
      <w:r w:rsidRPr="007C6EED">
        <w:rPr>
          <w:rFonts w:ascii="Myriad Pro" w:hAnsi="Myriad Pro"/>
        </w:rPr>
        <w:t>completion date: xx/xx/</w:t>
      </w:r>
      <w:proofErr w:type="spellStart"/>
      <w:r w:rsidRPr="007C6EED">
        <w:rPr>
          <w:rFonts w:ascii="Myriad Pro" w:hAnsi="Myriad Pro"/>
        </w:rPr>
        <w:t>xxxx</w:t>
      </w:r>
      <w:proofErr w:type="spellEnd"/>
    </w:p>
    <w:p w:rsidR="006679FF" w:rsidRPr="007C6EED" w:rsidRDefault="006679FF" w:rsidP="006679FF">
      <w:pPr>
        <w:numPr>
          <w:ilvl w:val="1"/>
          <w:numId w:val="27"/>
        </w:numPr>
        <w:spacing w:before="120" w:after="0" w:line="240" w:lineRule="auto"/>
        <w:ind w:left="547" w:hanging="547"/>
        <w:rPr>
          <w:rFonts w:ascii="Myriad Pro" w:hAnsi="Myriad Pro"/>
        </w:rPr>
      </w:pPr>
      <w:r w:rsidRPr="007C6EED">
        <w:rPr>
          <w:rFonts w:ascii="Myriad Pro" w:hAnsi="Myriad Pro"/>
        </w:rPr>
        <w:t>Total beneficiaries: (</w:t>
      </w:r>
      <w:proofErr w:type="spellStart"/>
      <w:r w:rsidRPr="007C6EED">
        <w:rPr>
          <w:rFonts w:ascii="Myriad Pro" w:hAnsi="Myriad Pro"/>
        </w:rPr>
        <w:t>i</w:t>
      </w:r>
      <w:proofErr w:type="spellEnd"/>
      <w:r w:rsidRPr="007C6EED">
        <w:rPr>
          <w:rFonts w:ascii="Myriad Pro" w:hAnsi="Myriad Pro"/>
        </w:rPr>
        <w:t>) HHs: ---- (ii) Population: ---- (a) Male: --- (b) Female</w:t>
      </w:r>
      <w:proofErr w:type="gramStart"/>
      <w:r w:rsidRPr="007C6EED">
        <w:rPr>
          <w:rFonts w:ascii="Myriad Pro" w:hAnsi="Myriad Pro"/>
        </w:rPr>
        <w:t>:----</w:t>
      </w:r>
      <w:proofErr w:type="gramEnd"/>
      <w:r w:rsidRPr="007C6EED">
        <w:rPr>
          <w:rFonts w:ascii="Myriad Pro" w:hAnsi="Myriad Pro"/>
        </w:rPr>
        <w:t xml:space="preserve"> (c) Children: ……..</w:t>
      </w:r>
    </w:p>
    <w:p w:rsidR="006679FF" w:rsidRPr="007C6EED" w:rsidRDefault="006679FF" w:rsidP="006679FF">
      <w:pPr>
        <w:numPr>
          <w:ilvl w:val="1"/>
          <w:numId w:val="27"/>
        </w:numPr>
        <w:spacing w:before="120" w:after="0" w:line="240" w:lineRule="auto"/>
        <w:ind w:left="547" w:hanging="547"/>
        <w:rPr>
          <w:rFonts w:ascii="Myriad Pro" w:hAnsi="Myriad Pro"/>
        </w:rPr>
      </w:pPr>
      <w:r w:rsidRPr="007C6EED">
        <w:rPr>
          <w:rFonts w:ascii="Myriad Pro" w:hAnsi="Myriad Pro"/>
        </w:rPr>
        <w:t xml:space="preserve">HH which belong to the special category: </w:t>
      </w:r>
      <w:proofErr w:type="spellStart"/>
      <w:r w:rsidRPr="007C6EED">
        <w:rPr>
          <w:rFonts w:ascii="Myriad Pro" w:hAnsi="Myriad Pro"/>
        </w:rPr>
        <w:t>xxxx</w:t>
      </w:r>
      <w:proofErr w:type="spellEnd"/>
      <w:r w:rsidRPr="007C6EED">
        <w:rPr>
          <w:rFonts w:ascii="Myriad Pro" w:hAnsi="Myriad Pro"/>
        </w:rPr>
        <w:t xml:space="preserve"> </w:t>
      </w:r>
    </w:p>
    <w:p w:rsidR="006679FF" w:rsidRPr="007C6EED" w:rsidRDefault="006679FF" w:rsidP="006679FF">
      <w:pPr>
        <w:numPr>
          <w:ilvl w:val="1"/>
          <w:numId w:val="27"/>
        </w:numPr>
        <w:spacing w:before="120" w:after="0" w:line="240" w:lineRule="auto"/>
        <w:ind w:left="547" w:hanging="547"/>
        <w:rPr>
          <w:rFonts w:ascii="Myriad Pro" w:hAnsi="Myriad Pro"/>
        </w:rPr>
      </w:pPr>
      <w:r w:rsidRPr="007C6EED">
        <w:rPr>
          <w:rFonts w:ascii="Myriad Pro" w:hAnsi="Myriad Pro"/>
        </w:rPr>
        <w:t xml:space="preserve">Total Cost (UAH): </w:t>
      </w:r>
    </w:p>
    <w:p w:rsidR="006679FF" w:rsidRPr="007C6EED" w:rsidRDefault="006679FF" w:rsidP="006679FF">
      <w:pPr>
        <w:numPr>
          <w:ilvl w:val="1"/>
          <w:numId w:val="27"/>
        </w:numPr>
        <w:spacing w:after="0" w:line="240" w:lineRule="auto"/>
        <w:ind w:left="540" w:hanging="540"/>
        <w:rPr>
          <w:rFonts w:ascii="Myriad Pro" w:hAnsi="Myriad Pro"/>
        </w:rPr>
      </w:pPr>
      <w:r w:rsidRPr="007C6EED">
        <w:rPr>
          <w:rFonts w:ascii="Myriad Pro" w:hAnsi="Myriad Pro"/>
        </w:rPr>
        <w:t xml:space="preserve">Per capita cost (UAH): </w:t>
      </w:r>
    </w:p>
    <w:p w:rsidR="006679FF" w:rsidRPr="007C6EED" w:rsidRDefault="006679FF" w:rsidP="006679FF">
      <w:pPr>
        <w:numPr>
          <w:ilvl w:val="1"/>
          <w:numId w:val="27"/>
        </w:numPr>
        <w:spacing w:after="0" w:line="240" w:lineRule="auto"/>
        <w:ind w:left="540" w:hanging="540"/>
        <w:rPr>
          <w:rFonts w:ascii="Myriad Pro" w:hAnsi="Myriad Pro"/>
        </w:rPr>
      </w:pPr>
      <w:r w:rsidRPr="007C6EED">
        <w:rPr>
          <w:rFonts w:ascii="Myriad Pro" w:hAnsi="Myriad Pro"/>
        </w:rPr>
        <w:t>Proposed Cost Sharing Arrangement</w:t>
      </w:r>
      <w:r>
        <w:rPr>
          <w:rFonts w:ascii="Myriad Pro" w:hAnsi="Myriad Pro"/>
        </w:rPr>
        <w:t xml:space="preserve"> (UAH) – conformation of support from each sponsor should be attached in </w:t>
      </w:r>
      <w:proofErr w:type="spellStart"/>
      <w:r>
        <w:rPr>
          <w:rFonts w:ascii="Myriad Pro" w:hAnsi="Myriad Pro"/>
        </w:rPr>
        <w:t>Annexture</w:t>
      </w:r>
      <w:proofErr w:type="spellEnd"/>
      <w:r>
        <w:rPr>
          <w:rFonts w:ascii="Myriad Pro" w:hAnsi="Myriad Pro"/>
        </w:rPr>
        <w:t>.</w:t>
      </w:r>
    </w:p>
    <w:tbl>
      <w:tblPr>
        <w:tblW w:w="0" w:type="auto"/>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3027"/>
        <w:gridCol w:w="1466"/>
        <w:gridCol w:w="889"/>
        <w:gridCol w:w="1122"/>
        <w:gridCol w:w="1136"/>
      </w:tblGrid>
      <w:tr w:rsidR="006679FF" w:rsidRPr="00CF33C1" w:rsidTr="00C871DC">
        <w:trPr>
          <w:cantSplit/>
          <w:trHeight w:val="138"/>
          <w:jc w:val="center"/>
        </w:trPr>
        <w:tc>
          <w:tcPr>
            <w:tcW w:w="583" w:type="dxa"/>
            <w:vMerge w:val="restart"/>
            <w:shd w:val="clear" w:color="auto" w:fill="CCFFFF"/>
            <w:vAlign w:val="center"/>
          </w:tcPr>
          <w:p w:rsidR="006679FF" w:rsidRPr="00CF33C1" w:rsidRDefault="006679FF" w:rsidP="00C871DC">
            <w:pPr>
              <w:spacing w:after="0" w:line="240" w:lineRule="auto"/>
              <w:jc w:val="center"/>
              <w:rPr>
                <w:rFonts w:ascii="Myriad Pro" w:hAnsi="Myriad Pro"/>
                <w:sz w:val="20"/>
                <w:szCs w:val="20"/>
              </w:rPr>
            </w:pPr>
            <w:r w:rsidRPr="00CF33C1">
              <w:rPr>
                <w:rFonts w:ascii="Myriad Pro" w:hAnsi="Myriad Pro"/>
                <w:sz w:val="20"/>
                <w:szCs w:val="20"/>
              </w:rPr>
              <w:t>S.N</w:t>
            </w:r>
          </w:p>
        </w:tc>
        <w:tc>
          <w:tcPr>
            <w:tcW w:w="3027" w:type="dxa"/>
            <w:vMerge w:val="restart"/>
            <w:shd w:val="clear" w:color="auto" w:fill="CCFFFF"/>
            <w:vAlign w:val="center"/>
          </w:tcPr>
          <w:p w:rsidR="006679FF" w:rsidRPr="00CF33C1" w:rsidRDefault="006679FF" w:rsidP="00C871DC">
            <w:pPr>
              <w:spacing w:after="0" w:line="240" w:lineRule="auto"/>
              <w:jc w:val="center"/>
              <w:rPr>
                <w:rFonts w:ascii="Myriad Pro" w:hAnsi="Myriad Pro"/>
                <w:sz w:val="20"/>
                <w:szCs w:val="20"/>
              </w:rPr>
            </w:pPr>
            <w:r w:rsidRPr="00CF33C1">
              <w:rPr>
                <w:rFonts w:ascii="Myriad Pro" w:hAnsi="Myriad Pro"/>
                <w:sz w:val="20"/>
                <w:szCs w:val="20"/>
              </w:rPr>
              <w:t>Proposed Sponsors</w:t>
            </w:r>
          </w:p>
        </w:tc>
        <w:tc>
          <w:tcPr>
            <w:tcW w:w="3477" w:type="dxa"/>
            <w:gridSpan w:val="3"/>
            <w:shd w:val="clear" w:color="auto" w:fill="CCFFFF"/>
            <w:vAlign w:val="center"/>
          </w:tcPr>
          <w:p w:rsidR="006679FF" w:rsidRPr="00CF33C1" w:rsidRDefault="006679FF" w:rsidP="00C871DC">
            <w:pPr>
              <w:spacing w:after="0" w:line="240" w:lineRule="auto"/>
              <w:jc w:val="center"/>
              <w:rPr>
                <w:rFonts w:ascii="Myriad Pro" w:hAnsi="Myriad Pro"/>
                <w:sz w:val="20"/>
                <w:szCs w:val="20"/>
              </w:rPr>
            </w:pPr>
            <w:r w:rsidRPr="00CF33C1">
              <w:rPr>
                <w:rFonts w:ascii="Myriad Pro" w:hAnsi="Myriad Pro"/>
                <w:sz w:val="20"/>
                <w:szCs w:val="20"/>
              </w:rPr>
              <w:t xml:space="preserve">Type and amount of contribution </w:t>
            </w:r>
          </w:p>
        </w:tc>
        <w:tc>
          <w:tcPr>
            <w:tcW w:w="1136" w:type="dxa"/>
            <w:vMerge w:val="restart"/>
            <w:shd w:val="clear" w:color="auto" w:fill="CCFFFF"/>
          </w:tcPr>
          <w:p w:rsidR="006679FF" w:rsidRPr="00CF33C1" w:rsidRDefault="006679FF" w:rsidP="00C871DC">
            <w:pPr>
              <w:spacing w:after="0" w:line="240" w:lineRule="auto"/>
              <w:rPr>
                <w:rFonts w:ascii="Myriad Pro" w:hAnsi="Myriad Pro"/>
                <w:sz w:val="20"/>
                <w:szCs w:val="20"/>
              </w:rPr>
            </w:pPr>
            <w:r w:rsidRPr="00CF33C1">
              <w:rPr>
                <w:rFonts w:ascii="Myriad Pro" w:hAnsi="Myriad Pro"/>
                <w:sz w:val="20"/>
                <w:szCs w:val="20"/>
              </w:rPr>
              <w:t>Remarks</w:t>
            </w:r>
          </w:p>
        </w:tc>
      </w:tr>
      <w:tr w:rsidR="006679FF" w:rsidRPr="00CF33C1" w:rsidTr="00C871DC">
        <w:trPr>
          <w:cantSplit/>
          <w:trHeight w:val="137"/>
          <w:jc w:val="center"/>
        </w:trPr>
        <w:tc>
          <w:tcPr>
            <w:tcW w:w="583" w:type="dxa"/>
            <w:vMerge/>
            <w:vAlign w:val="center"/>
          </w:tcPr>
          <w:p w:rsidR="006679FF" w:rsidRPr="00CF33C1" w:rsidRDefault="006679FF" w:rsidP="00C871DC">
            <w:pPr>
              <w:spacing w:after="0" w:line="240" w:lineRule="auto"/>
              <w:jc w:val="center"/>
              <w:rPr>
                <w:rFonts w:ascii="Myriad Pro" w:hAnsi="Myriad Pro"/>
                <w:sz w:val="20"/>
                <w:szCs w:val="20"/>
              </w:rPr>
            </w:pPr>
          </w:p>
        </w:tc>
        <w:tc>
          <w:tcPr>
            <w:tcW w:w="3027" w:type="dxa"/>
            <w:vMerge/>
            <w:vAlign w:val="center"/>
          </w:tcPr>
          <w:p w:rsidR="006679FF" w:rsidRPr="00CF33C1" w:rsidRDefault="006679FF" w:rsidP="00C871DC">
            <w:pPr>
              <w:spacing w:after="0" w:line="240" w:lineRule="auto"/>
              <w:jc w:val="center"/>
              <w:rPr>
                <w:rFonts w:ascii="Myriad Pro" w:hAnsi="Myriad Pro"/>
                <w:sz w:val="20"/>
                <w:szCs w:val="20"/>
              </w:rPr>
            </w:pPr>
          </w:p>
        </w:tc>
        <w:tc>
          <w:tcPr>
            <w:tcW w:w="1466" w:type="dxa"/>
            <w:shd w:val="clear" w:color="auto" w:fill="CCFFFF"/>
            <w:vAlign w:val="center"/>
          </w:tcPr>
          <w:p w:rsidR="006679FF" w:rsidRPr="00CF33C1" w:rsidRDefault="006679FF" w:rsidP="00C871DC">
            <w:pPr>
              <w:spacing w:after="0" w:line="240" w:lineRule="auto"/>
              <w:jc w:val="center"/>
              <w:rPr>
                <w:rFonts w:ascii="Myriad Pro" w:hAnsi="Myriad Pro"/>
                <w:sz w:val="20"/>
                <w:szCs w:val="20"/>
              </w:rPr>
            </w:pPr>
            <w:r w:rsidRPr="00CF33C1">
              <w:rPr>
                <w:rFonts w:ascii="Myriad Pro" w:hAnsi="Myriad Pro"/>
                <w:sz w:val="20"/>
                <w:szCs w:val="20"/>
              </w:rPr>
              <w:t>Cash</w:t>
            </w:r>
          </w:p>
        </w:tc>
        <w:tc>
          <w:tcPr>
            <w:tcW w:w="889" w:type="dxa"/>
            <w:shd w:val="clear" w:color="auto" w:fill="CCFFFF"/>
            <w:vAlign w:val="center"/>
          </w:tcPr>
          <w:p w:rsidR="006679FF" w:rsidRPr="00CF33C1" w:rsidRDefault="006679FF" w:rsidP="00C871DC">
            <w:pPr>
              <w:spacing w:after="0" w:line="240" w:lineRule="auto"/>
              <w:jc w:val="center"/>
              <w:rPr>
                <w:rFonts w:ascii="Myriad Pro" w:hAnsi="Myriad Pro"/>
                <w:sz w:val="20"/>
                <w:szCs w:val="20"/>
              </w:rPr>
            </w:pPr>
            <w:r w:rsidRPr="00CF33C1">
              <w:rPr>
                <w:rFonts w:ascii="Myriad Pro" w:hAnsi="Myriad Pro"/>
                <w:sz w:val="20"/>
                <w:szCs w:val="20"/>
              </w:rPr>
              <w:t>Kind</w:t>
            </w:r>
            <w:r w:rsidRPr="00CF33C1">
              <w:rPr>
                <w:rFonts w:ascii="Myriad Pro" w:hAnsi="Myriad Pro"/>
                <w:sz w:val="20"/>
                <w:szCs w:val="20"/>
                <w:vertAlign w:val="superscript"/>
              </w:rPr>
              <w:t>*</w:t>
            </w:r>
          </w:p>
        </w:tc>
        <w:tc>
          <w:tcPr>
            <w:tcW w:w="1122" w:type="dxa"/>
            <w:shd w:val="clear" w:color="auto" w:fill="CCFFFF"/>
            <w:vAlign w:val="center"/>
          </w:tcPr>
          <w:p w:rsidR="006679FF" w:rsidRPr="00CF33C1" w:rsidRDefault="006679FF" w:rsidP="00C871DC">
            <w:pPr>
              <w:spacing w:after="0" w:line="240" w:lineRule="auto"/>
              <w:jc w:val="center"/>
              <w:rPr>
                <w:rFonts w:ascii="Myriad Pro" w:hAnsi="Myriad Pro"/>
                <w:sz w:val="20"/>
                <w:szCs w:val="20"/>
              </w:rPr>
            </w:pPr>
            <w:r w:rsidRPr="00CF33C1">
              <w:rPr>
                <w:rFonts w:ascii="Myriad Pro" w:hAnsi="Myriad Pro"/>
                <w:sz w:val="20"/>
                <w:szCs w:val="20"/>
              </w:rPr>
              <w:t>Total</w:t>
            </w:r>
          </w:p>
        </w:tc>
        <w:tc>
          <w:tcPr>
            <w:tcW w:w="1136" w:type="dxa"/>
            <w:vMerge/>
          </w:tcPr>
          <w:p w:rsidR="006679FF" w:rsidRPr="00CF33C1" w:rsidRDefault="006679FF" w:rsidP="00C871DC">
            <w:pPr>
              <w:spacing w:after="0" w:line="240" w:lineRule="auto"/>
              <w:rPr>
                <w:rFonts w:ascii="Myriad Pro" w:hAnsi="Myriad Pro"/>
                <w:sz w:val="20"/>
                <w:szCs w:val="20"/>
              </w:rPr>
            </w:pPr>
          </w:p>
        </w:tc>
      </w:tr>
      <w:tr w:rsidR="006679FF" w:rsidRPr="00CF33C1" w:rsidTr="00C871DC">
        <w:trPr>
          <w:cantSplit/>
          <w:jc w:val="center"/>
        </w:trPr>
        <w:tc>
          <w:tcPr>
            <w:tcW w:w="583" w:type="dxa"/>
          </w:tcPr>
          <w:p w:rsidR="006679FF" w:rsidRPr="003718C1" w:rsidRDefault="006679FF" w:rsidP="00C871DC">
            <w:pPr>
              <w:spacing w:after="0" w:line="240" w:lineRule="auto"/>
              <w:jc w:val="center"/>
              <w:rPr>
                <w:rFonts w:ascii="Myriad Pro" w:hAnsi="Myriad Pro"/>
                <w:sz w:val="18"/>
                <w:szCs w:val="20"/>
              </w:rPr>
            </w:pPr>
            <w:r w:rsidRPr="003718C1">
              <w:rPr>
                <w:rFonts w:ascii="Myriad Pro" w:hAnsi="Myriad Pro"/>
                <w:sz w:val="18"/>
                <w:szCs w:val="20"/>
              </w:rPr>
              <w:t>1</w:t>
            </w:r>
          </w:p>
        </w:tc>
        <w:tc>
          <w:tcPr>
            <w:tcW w:w="3027" w:type="dxa"/>
          </w:tcPr>
          <w:p w:rsidR="006679FF" w:rsidRPr="003718C1" w:rsidRDefault="006679FF" w:rsidP="00C871DC">
            <w:pPr>
              <w:spacing w:after="0" w:line="240" w:lineRule="auto"/>
              <w:rPr>
                <w:rFonts w:ascii="Myriad Pro" w:hAnsi="Myriad Pro"/>
                <w:sz w:val="18"/>
                <w:szCs w:val="20"/>
              </w:rPr>
            </w:pPr>
            <w:r w:rsidRPr="003718C1">
              <w:rPr>
                <w:rFonts w:ascii="Myriad Pro" w:hAnsi="Myriad Pro"/>
                <w:sz w:val="18"/>
                <w:szCs w:val="20"/>
              </w:rPr>
              <w:t>Community Organization</w:t>
            </w:r>
          </w:p>
        </w:tc>
        <w:tc>
          <w:tcPr>
            <w:tcW w:w="1466" w:type="dxa"/>
          </w:tcPr>
          <w:p w:rsidR="006679FF" w:rsidRPr="003718C1" w:rsidRDefault="006679FF" w:rsidP="00C871DC">
            <w:pPr>
              <w:spacing w:after="0" w:line="240" w:lineRule="auto"/>
              <w:rPr>
                <w:rFonts w:ascii="Myriad Pro" w:hAnsi="Myriad Pro"/>
                <w:sz w:val="18"/>
                <w:szCs w:val="20"/>
              </w:rPr>
            </w:pPr>
          </w:p>
        </w:tc>
        <w:tc>
          <w:tcPr>
            <w:tcW w:w="889" w:type="dxa"/>
          </w:tcPr>
          <w:p w:rsidR="006679FF" w:rsidRPr="003718C1" w:rsidRDefault="006679FF" w:rsidP="00C871DC">
            <w:pPr>
              <w:spacing w:after="0" w:line="240" w:lineRule="auto"/>
              <w:rPr>
                <w:rFonts w:ascii="Myriad Pro" w:hAnsi="Myriad Pro"/>
                <w:sz w:val="18"/>
                <w:szCs w:val="20"/>
              </w:rPr>
            </w:pPr>
          </w:p>
        </w:tc>
        <w:tc>
          <w:tcPr>
            <w:tcW w:w="1122" w:type="dxa"/>
          </w:tcPr>
          <w:p w:rsidR="006679FF" w:rsidRPr="003718C1" w:rsidRDefault="006679FF" w:rsidP="00C871DC">
            <w:pPr>
              <w:spacing w:after="0" w:line="240" w:lineRule="auto"/>
              <w:rPr>
                <w:rFonts w:ascii="Myriad Pro" w:hAnsi="Myriad Pro"/>
                <w:sz w:val="18"/>
                <w:szCs w:val="20"/>
              </w:rPr>
            </w:pPr>
          </w:p>
        </w:tc>
        <w:tc>
          <w:tcPr>
            <w:tcW w:w="1136" w:type="dxa"/>
          </w:tcPr>
          <w:p w:rsidR="006679FF" w:rsidRPr="003718C1" w:rsidRDefault="006679FF" w:rsidP="00C871DC">
            <w:pPr>
              <w:spacing w:after="0" w:line="240" w:lineRule="auto"/>
              <w:rPr>
                <w:rFonts w:ascii="Myriad Pro" w:hAnsi="Myriad Pro"/>
                <w:sz w:val="18"/>
                <w:szCs w:val="20"/>
              </w:rPr>
            </w:pPr>
          </w:p>
        </w:tc>
      </w:tr>
      <w:tr w:rsidR="006679FF" w:rsidRPr="00CF33C1" w:rsidTr="00C871DC">
        <w:trPr>
          <w:cantSplit/>
          <w:jc w:val="center"/>
        </w:trPr>
        <w:tc>
          <w:tcPr>
            <w:tcW w:w="583" w:type="dxa"/>
          </w:tcPr>
          <w:p w:rsidR="006679FF" w:rsidRPr="003718C1" w:rsidRDefault="006679FF" w:rsidP="00C871DC">
            <w:pPr>
              <w:spacing w:after="0" w:line="240" w:lineRule="auto"/>
              <w:jc w:val="center"/>
              <w:rPr>
                <w:rFonts w:ascii="Myriad Pro" w:hAnsi="Myriad Pro"/>
                <w:sz w:val="18"/>
                <w:szCs w:val="20"/>
              </w:rPr>
            </w:pPr>
            <w:r w:rsidRPr="003718C1">
              <w:rPr>
                <w:rFonts w:ascii="Myriad Pro" w:hAnsi="Myriad Pro"/>
                <w:sz w:val="18"/>
                <w:szCs w:val="20"/>
              </w:rPr>
              <w:t>2</w:t>
            </w:r>
          </w:p>
        </w:tc>
        <w:tc>
          <w:tcPr>
            <w:tcW w:w="3027" w:type="dxa"/>
          </w:tcPr>
          <w:p w:rsidR="006679FF" w:rsidRPr="003718C1" w:rsidRDefault="006679FF" w:rsidP="00C871DC">
            <w:pPr>
              <w:spacing w:after="0" w:line="240" w:lineRule="auto"/>
              <w:rPr>
                <w:rFonts w:ascii="Myriad Pro" w:hAnsi="Myriad Pro"/>
                <w:sz w:val="18"/>
                <w:szCs w:val="20"/>
              </w:rPr>
            </w:pPr>
            <w:r w:rsidRPr="003718C1">
              <w:rPr>
                <w:rFonts w:ascii="Myriad Pro" w:hAnsi="Myriad Pro"/>
                <w:sz w:val="18"/>
                <w:szCs w:val="20"/>
              </w:rPr>
              <w:t>Village/City Council</w:t>
            </w:r>
          </w:p>
        </w:tc>
        <w:tc>
          <w:tcPr>
            <w:tcW w:w="1466" w:type="dxa"/>
          </w:tcPr>
          <w:p w:rsidR="006679FF" w:rsidRPr="003718C1" w:rsidRDefault="006679FF" w:rsidP="00C871DC">
            <w:pPr>
              <w:spacing w:after="0" w:line="240" w:lineRule="auto"/>
              <w:rPr>
                <w:rFonts w:ascii="Myriad Pro" w:hAnsi="Myriad Pro"/>
                <w:sz w:val="18"/>
                <w:szCs w:val="20"/>
              </w:rPr>
            </w:pPr>
          </w:p>
        </w:tc>
        <w:tc>
          <w:tcPr>
            <w:tcW w:w="889" w:type="dxa"/>
          </w:tcPr>
          <w:p w:rsidR="006679FF" w:rsidRPr="003718C1" w:rsidRDefault="006679FF" w:rsidP="00C871DC">
            <w:pPr>
              <w:spacing w:after="0" w:line="240" w:lineRule="auto"/>
              <w:rPr>
                <w:rFonts w:ascii="Myriad Pro" w:hAnsi="Myriad Pro"/>
                <w:sz w:val="18"/>
                <w:szCs w:val="20"/>
              </w:rPr>
            </w:pPr>
          </w:p>
        </w:tc>
        <w:tc>
          <w:tcPr>
            <w:tcW w:w="1122" w:type="dxa"/>
          </w:tcPr>
          <w:p w:rsidR="006679FF" w:rsidRPr="003718C1" w:rsidRDefault="006679FF" w:rsidP="00C871DC">
            <w:pPr>
              <w:spacing w:after="0" w:line="240" w:lineRule="auto"/>
              <w:rPr>
                <w:rFonts w:ascii="Myriad Pro" w:hAnsi="Myriad Pro"/>
                <w:sz w:val="18"/>
                <w:szCs w:val="20"/>
              </w:rPr>
            </w:pPr>
          </w:p>
        </w:tc>
        <w:tc>
          <w:tcPr>
            <w:tcW w:w="1136" w:type="dxa"/>
          </w:tcPr>
          <w:p w:rsidR="006679FF" w:rsidRPr="003718C1" w:rsidRDefault="006679FF" w:rsidP="00C871DC">
            <w:pPr>
              <w:spacing w:after="0" w:line="240" w:lineRule="auto"/>
              <w:rPr>
                <w:rFonts w:ascii="Myriad Pro" w:hAnsi="Myriad Pro"/>
                <w:sz w:val="18"/>
                <w:szCs w:val="20"/>
              </w:rPr>
            </w:pPr>
          </w:p>
        </w:tc>
      </w:tr>
      <w:tr w:rsidR="006679FF" w:rsidRPr="00CF33C1" w:rsidTr="00C871DC">
        <w:trPr>
          <w:cantSplit/>
          <w:jc w:val="center"/>
        </w:trPr>
        <w:tc>
          <w:tcPr>
            <w:tcW w:w="583" w:type="dxa"/>
          </w:tcPr>
          <w:p w:rsidR="006679FF" w:rsidRPr="003718C1" w:rsidRDefault="006679FF" w:rsidP="00C871DC">
            <w:pPr>
              <w:spacing w:after="0" w:line="240" w:lineRule="auto"/>
              <w:jc w:val="center"/>
              <w:rPr>
                <w:rFonts w:ascii="Myriad Pro" w:hAnsi="Myriad Pro"/>
                <w:sz w:val="18"/>
                <w:szCs w:val="20"/>
              </w:rPr>
            </w:pPr>
            <w:r w:rsidRPr="003718C1">
              <w:rPr>
                <w:rFonts w:ascii="Myriad Pro" w:hAnsi="Myriad Pro"/>
                <w:sz w:val="18"/>
                <w:szCs w:val="20"/>
              </w:rPr>
              <w:t>3</w:t>
            </w:r>
          </w:p>
        </w:tc>
        <w:tc>
          <w:tcPr>
            <w:tcW w:w="3027" w:type="dxa"/>
          </w:tcPr>
          <w:p w:rsidR="006679FF" w:rsidRPr="003718C1" w:rsidRDefault="006679FF" w:rsidP="00C871DC">
            <w:pPr>
              <w:spacing w:after="0" w:line="240" w:lineRule="auto"/>
              <w:rPr>
                <w:rFonts w:ascii="Myriad Pro" w:hAnsi="Myriad Pro"/>
                <w:sz w:val="18"/>
                <w:szCs w:val="20"/>
              </w:rPr>
            </w:pPr>
            <w:r w:rsidRPr="003718C1">
              <w:rPr>
                <w:rFonts w:ascii="Myriad Pro" w:hAnsi="Myriad Pro"/>
                <w:sz w:val="18"/>
                <w:szCs w:val="20"/>
              </w:rPr>
              <w:t>Rayon Administration</w:t>
            </w:r>
          </w:p>
        </w:tc>
        <w:tc>
          <w:tcPr>
            <w:tcW w:w="1466" w:type="dxa"/>
          </w:tcPr>
          <w:p w:rsidR="006679FF" w:rsidRPr="003718C1" w:rsidRDefault="006679FF" w:rsidP="00C871DC">
            <w:pPr>
              <w:spacing w:after="0" w:line="240" w:lineRule="auto"/>
              <w:rPr>
                <w:rFonts w:ascii="Myriad Pro" w:hAnsi="Myriad Pro"/>
                <w:sz w:val="18"/>
                <w:szCs w:val="20"/>
              </w:rPr>
            </w:pPr>
          </w:p>
        </w:tc>
        <w:tc>
          <w:tcPr>
            <w:tcW w:w="889" w:type="dxa"/>
          </w:tcPr>
          <w:p w:rsidR="006679FF" w:rsidRPr="003718C1" w:rsidRDefault="006679FF" w:rsidP="00C871DC">
            <w:pPr>
              <w:spacing w:after="0" w:line="240" w:lineRule="auto"/>
              <w:rPr>
                <w:rFonts w:ascii="Myriad Pro" w:hAnsi="Myriad Pro"/>
                <w:sz w:val="18"/>
                <w:szCs w:val="20"/>
              </w:rPr>
            </w:pPr>
          </w:p>
        </w:tc>
        <w:tc>
          <w:tcPr>
            <w:tcW w:w="1122" w:type="dxa"/>
          </w:tcPr>
          <w:p w:rsidR="006679FF" w:rsidRPr="003718C1" w:rsidRDefault="006679FF" w:rsidP="00C871DC">
            <w:pPr>
              <w:spacing w:after="0" w:line="240" w:lineRule="auto"/>
              <w:rPr>
                <w:rFonts w:ascii="Myriad Pro" w:hAnsi="Myriad Pro"/>
                <w:sz w:val="18"/>
                <w:szCs w:val="20"/>
              </w:rPr>
            </w:pPr>
          </w:p>
        </w:tc>
        <w:tc>
          <w:tcPr>
            <w:tcW w:w="1136" w:type="dxa"/>
          </w:tcPr>
          <w:p w:rsidR="006679FF" w:rsidRPr="003718C1" w:rsidRDefault="006679FF" w:rsidP="00C871DC">
            <w:pPr>
              <w:spacing w:after="0" w:line="240" w:lineRule="auto"/>
              <w:rPr>
                <w:rFonts w:ascii="Myriad Pro" w:hAnsi="Myriad Pro"/>
                <w:sz w:val="18"/>
                <w:szCs w:val="20"/>
              </w:rPr>
            </w:pPr>
          </w:p>
        </w:tc>
      </w:tr>
      <w:tr w:rsidR="006679FF" w:rsidRPr="00CF33C1" w:rsidTr="00C871DC">
        <w:trPr>
          <w:cantSplit/>
          <w:jc w:val="center"/>
        </w:trPr>
        <w:tc>
          <w:tcPr>
            <w:tcW w:w="583" w:type="dxa"/>
          </w:tcPr>
          <w:p w:rsidR="006679FF" w:rsidRPr="003718C1" w:rsidRDefault="006679FF" w:rsidP="00C871DC">
            <w:pPr>
              <w:spacing w:after="0" w:line="240" w:lineRule="auto"/>
              <w:jc w:val="center"/>
              <w:rPr>
                <w:rFonts w:ascii="Myriad Pro" w:hAnsi="Myriad Pro"/>
                <w:sz w:val="18"/>
                <w:szCs w:val="20"/>
              </w:rPr>
            </w:pPr>
            <w:r w:rsidRPr="003718C1">
              <w:rPr>
                <w:rFonts w:ascii="Myriad Pro" w:hAnsi="Myriad Pro"/>
                <w:sz w:val="18"/>
                <w:szCs w:val="20"/>
              </w:rPr>
              <w:t>4</w:t>
            </w:r>
          </w:p>
        </w:tc>
        <w:tc>
          <w:tcPr>
            <w:tcW w:w="3027" w:type="dxa"/>
          </w:tcPr>
          <w:p w:rsidR="006679FF" w:rsidRPr="003718C1" w:rsidRDefault="006679FF" w:rsidP="00C871DC">
            <w:pPr>
              <w:spacing w:after="0" w:line="240" w:lineRule="auto"/>
              <w:rPr>
                <w:rFonts w:ascii="Myriad Pro" w:hAnsi="Myriad Pro"/>
                <w:sz w:val="18"/>
                <w:szCs w:val="20"/>
              </w:rPr>
            </w:pPr>
            <w:r w:rsidRPr="003718C1">
              <w:rPr>
                <w:rFonts w:ascii="Myriad Pro" w:hAnsi="Myriad Pro"/>
                <w:sz w:val="18"/>
                <w:szCs w:val="20"/>
              </w:rPr>
              <w:t>Oblast Administration</w:t>
            </w:r>
          </w:p>
        </w:tc>
        <w:tc>
          <w:tcPr>
            <w:tcW w:w="1466" w:type="dxa"/>
          </w:tcPr>
          <w:p w:rsidR="006679FF" w:rsidRPr="003718C1" w:rsidRDefault="006679FF" w:rsidP="00C871DC">
            <w:pPr>
              <w:spacing w:after="0" w:line="240" w:lineRule="auto"/>
              <w:rPr>
                <w:rFonts w:ascii="Myriad Pro" w:hAnsi="Myriad Pro"/>
                <w:sz w:val="18"/>
                <w:szCs w:val="20"/>
              </w:rPr>
            </w:pPr>
          </w:p>
        </w:tc>
        <w:tc>
          <w:tcPr>
            <w:tcW w:w="889" w:type="dxa"/>
          </w:tcPr>
          <w:p w:rsidR="006679FF" w:rsidRPr="003718C1" w:rsidRDefault="006679FF" w:rsidP="00C871DC">
            <w:pPr>
              <w:spacing w:after="0" w:line="240" w:lineRule="auto"/>
              <w:rPr>
                <w:rFonts w:ascii="Myriad Pro" w:hAnsi="Myriad Pro"/>
                <w:sz w:val="18"/>
                <w:szCs w:val="20"/>
              </w:rPr>
            </w:pPr>
          </w:p>
        </w:tc>
        <w:tc>
          <w:tcPr>
            <w:tcW w:w="1122" w:type="dxa"/>
          </w:tcPr>
          <w:p w:rsidR="006679FF" w:rsidRPr="003718C1" w:rsidRDefault="006679FF" w:rsidP="00C871DC">
            <w:pPr>
              <w:spacing w:after="0" w:line="240" w:lineRule="auto"/>
              <w:rPr>
                <w:rFonts w:ascii="Myriad Pro" w:hAnsi="Myriad Pro"/>
                <w:sz w:val="18"/>
                <w:szCs w:val="20"/>
              </w:rPr>
            </w:pPr>
          </w:p>
        </w:tc>
        <w:tc>
          <w:tcPr>
            <w:tcW w:w="1136" w:type="dxa"/>
          </w:tcPr>
          <w:p w:rsidR="006679FF" w:rsidRPr="003718C1" w:rsidRDefault="006679FF" w:rsidP="00C871DC">
            <w:pPr>
              <w:spacing w:after="0" w:line="240" w:lineRule="auto"/>
              <w:rPr>
                <w:rFonts w:ascii="Myriad Pro" w:hAnsi="Myriad Pro"/>
                <w:sz w:val="18"/>
                <w:szCs w:val="20"/>
              </w:rPr>
            </w:pPr>
          </w:p>
        </w:tc>
      </w:tr>
      <w:tr w:rsidR="006679FF" w:rsidRPr="00CF33C1" w:rsidTr="00C871DC">
        <w:trPr>
          <w:cantSplit/>
          <w:jc w:val="center"/>
        </w:trPr>
        <w:tc>
          <w:tcPr>
            <w:tcW w:w="583" w:type="dxa"/>
          </w:tcPr>
          <w:p w:rsidR="006679FF" w:rsidRPr="003718C1" w:rsidRDefault="006679FF" w:rsidP="00C871DC">
            <w:pPr>
              <w:spacing w:after="0" w:line="240" w:lineRule="auto"/>
              <w:jc w:val="center"/>
              <w:rPr>
                <w:rFonts w:ascii="Myriad Pro" w:hAnsi="Myriad Pro"/>
                <w:sz w:val="18"/>
                <w:szCs w:val="20"/>
              </w:rPr>
            </w:pPr>
            <w:r w:rsidRPr="003718C1">
              <w:rPr>
                <w:rFonts w:ascii="Myriad Pro" w:hAnsi="Myriad Pro"/>
                <w:sz w:val="18"/>
                <w:szCs w:val="20"/>
              </w:rPr>
              <w:t>5</w:t>
            </w:r>
          </w:p>
        </w:tc>
        <w:tc>
          <w:tcPr>
            <w:tcW w:w="3027" w:type="dxa"/>
          </w:tcPr>
          <w:p w:rsidR="006679FF" w:rsidRPr="003718C1" w:rsidRDefault="006679FF" w:rsidP="00C871DC">
            <w:pPr>
              <w:spacing w:after="0" w:line="240" w:lineRule="auto"/>
              <w:rPr>
                <w:rFonts w:ascii="Myriad Pro" w:hAnsi="Myriad Pro"/>
                <w:sz w:val="18"/>
                <w:szCs w:val="20"/>
              </w:rPr>
            </w:pPr>
            <w:r w:rsidRPr="003718C1">
              <w:rPr>
                <w:rFonts w:ascii="Myriad Pro" w:hAnsi="Myriad Pro"/>
                <w:sz w:val="18"/>
                <w:szCs w:val="20"/>
              </w:rPr>
              <w:t>CBA Project</w:t>
            </w:r>
          </w:p>
        </w:tc>
        <w:tc>
          <w:tcPr>
            <w:tcW w:w="1466" w:type="dxa"/>
          </w:tcPr>
          <w:p w:rsidR="006679FF" w:rsidRPr="003718C1" w:rsidRDefault="006679FF" w:rsidP="00C871DC">
            <w:pPr>
              <w:spacing w:after="0" w:line="240" w:lineRule="auto"/>
              <w:rPr>
                <w:rFonts w:ascii="Myriad Pro" w:hAnsi="Myriad Pro"/>
                <w:sz w:val="18"/>
                <w:szCs w:val="20"/>
              </w:rPr>
            </w:pPr>
          </w:p>
        </w:tc>
        <w:tc>
          <w:tcPr>
            <w:tcW w:w="889" w:type="dxa"/>
          </w:tcPr>
          <w:p w:rsidR="006679FF" w:rsidRPr="003718C1" w:rsidRDefault="006679FF" w:rsidP="00C871DC">
            <w:pPr>
              <w:spacing w:after="0" w:line="240" w:lineRule="auto"/>
              <w:rPr>
                <w:rFonts w:ascii="Myriad Pro" w:hAnsi="Myriad Pro"/>
                <w:sz w:val="18"/>
                <w:szCs w:val="20"/>
              </w:rPr>
            </w:pPr>
          </w:p>
        </w:tc>
        <w:tc>
          <w:tcPr>
            <w:tcW w:w="1122" w:type="dxa"/>
          </w:tcPr>
          <w:p w:rsidR="006679FF" w:rsidRPr="003718C1" w:rsidRDefault="006679FF" w:rsidP="00C871DC">
            <w:pPr>
              <w:spacing w:after="0" w:line="240" w:lineRule="auto"/>
              <w:rPr>
                <w:rFonts w:ascii="Myriad Pro" w:hAnsi="Myriad Pro"/>
                <w:sz w:val="18"/>
                <w:szCs w:val="20"/>
              </w:rPr>
            </w:pPr>
          </w:p>
        </w:tc>
        <w:tc>
          <w:tcPr>
            <w:tcW w:w="1136" w:type="dxa"/>
          </w:tcPr>
          <w:p w:rsidR="006679FF" w:rsidRPr="003718C1" w:rsidRDefault="006679FF" w:rsidP="00C871DC">
            <w:pPr>
              <w:spacing w:after="0" w:line="240" w:lineRule="auto"/>
              <w:rPr>
                <w:rFonts w:ascii="Myriad Pro" w:hAnsi="Myriad Pro"/>
                <w:sz w:val="18"/>
                <w:szCs w:val="20"/>
              </w:rPr>
            </w:pPr>
          </w:p>
        </w:tc>
      </w:tr>
      <w:tr w:rsidR="006679FF" w:rsidRPr="00CF33C1" w:rsidTr="00C871DC">
        <w:trPr>
          <w:cantSplit/>
          <w:jc w:val="center"/>
        </w:trPr>
        <w:tc>
          <w:tcPr>
            <w:tcW w:w="583" w:type="dxa"/>
          </w:tcPr>
          <w:p w:rsidR="006679FF" w:rsidRPr="003718C1" w:rsidRDefault="006679FF" w:rsidP="00C871DC">
            <w:pPr>
              <w:spacing w:after="0" w:line="240" w:lineRule="auto"/>
              <w:jc w:val="center"/>
              <w:rPr>
                <w:rFonts w:ascii="Myriad Pro" w:hAnsi="Myriad Pro"/>
                <w:sz w:val="18"/>
                <w:szCs w:val="20"/>
              </w:rPr>
            </w:pPr>
            <w:r w:rsidRPr="003718C1">
              <w:rPr>
                <w:rFonts w:ascii="Myriad Pro" w:hAnsi="Myriad Pro"/>
                <w:sz w:val="18"/>
                <w:szCs w:val="20"/>
              </w:rPr>
              <w:t>6</w:t>
            </w:r>
          </w:p>
        </w:tc>
        <w:tc>
          <w:tcPr>
            <w:tcW w:w="3027" w:type="dxa"/>
          </w:tcPr>
          <w:p w:rsidR="006679FF" w:rsidRPr="003718C1" w:rsidRDefault="006679FF" w:rsidP="00C871DC">
            <w:pPr>
              <w:spacing w:after="0" w:line="240" w:lineRule="auto"/>
              <w:rPr>
                <w:rFonts w:ascii="Myriad Pro" w:hAnsi="Myriad Pro"/>
                <w:sz w:val="18"/>
                <w:szCs w:val="20"/>
              </w:rPr>
            </w:pPr>
            <w:r w:rsidRPr="003718C1">
              <w:rPr>
                <w:rFonts w:ascii="Myriad Pro" w:hAnsi="Myriad Pro"/>
                <w:sz w:val="18"/>
                <w:szCs w:val="20"/>
              </w:rPr>
              <w:t>Private businesses</w:t>
            </w:r>
          </w:p>
        </w:tc>
        <w:tc>
          <w:tcPr>
            <w:tcW w:w="1466" w:type="dxa"/>
          </w:tcPr>
          <w:p w:rsidR="006679FF" w:rsidRPr="003718C1" w:rsidRDefault="006679FF" w:rsidP="00C871DC">
            <w:pPr>
              <w:spacing w:after="0" w:line="240" w:lineRule="auto"/>
              <w:rPr>
                <w:rFonts w:ascii="Myriad Pro" w:hAnsi="Myriad Pro"/>
                <w:sz w:val="18"/>
                <w:szCs w:val="20"/>
              </w:rPr>
            </w:pPr>
          </w:p>
        </w:tc>
        <w:tc>
          <w:tcPr>
            <w:tcW w:w="889" w:type="dxa"/>
          </w:tcPr>
          <w:p w:rsidR="006679FF" w:rsidRPr="003718C1" w:rsidRDefault="006679FF" w:rsidP="00C871DC">
            <w:pPr>
              <w:spacing w:after="0" w:line="240" w:lineRule="auto"/>
              <w:rPr>
                <w:rFonts w:ascii="Myriad Pro" w:hAnsi="Myriad Pro"/>
                <w:sz w:val="18"/>
                <w:szCs w:val="20"/>
              </w:rPr>
            </w:pPr>
          </w:p>
        </w:tc>
        <w:tc>
          <w:tcPr>
            <w:tcW w:w="1122" w:type="dxa"/>
          </w:tcPr>
          <w:p w:rsidR="006679FF" w:rsidRPr="003718C1" w:rsidRDefault="006679FF" w:rsidP="00C871DC">
            <w:pPr>
              <w:spacing w:after="0" w:line="240" w:lineRule="auto"/>
              <w:rPr>
                <w:rFonts w:ascii="Myriad Pro" w:hAnsi="Myriad Pro"/>
                <w:sz w:val="18"/>
                <w:szCs w:val="20"/>
              </w:rPr>
            </w:pPr>
          </w:p>
        </w:tc>
        <w:tc>
          <w:tcPr>
            <w:tcW w:w="1136" w:type="dxa"/>
          </w:tcPr>
          <w:p w:rsidR="006679FF" w:rsidRPr="003718C1" w:rsidRDefault="006679FF" w:rsidP="00C871DC">
            <w:pPr>
              <w:spacing w:after="0" w:line="240" w:lineRule="auto"/>
              <w:rPr>
                <w:rFonts w:ascii="Myriad Pro" w:hAnsi="Myriad Pro"/>
                <w:sz w:val="18"/>
                <w:szCs w:val="20"/>
              </w:rPr>
            </w:pPr>
          </w:p>
        </w:tc>
      </w:tr>
      <w:tr w:rsidR="006679FF" w:rsidRPr="00CF33C1" w:rsidTr="00C871DC">
        <w:trPr>
          <w:cantSplit/>
          <w:jc w:val="center"/>
        </w:trPr>
        <w:tc>
          <w:tcPr>
            <w:tcW w:w="583" w:type="dxa"/>
          </w:tcPr>
          <w:p w:rsidR="006679FF" w:rsidRPr="003718C1" w:rsidRDefault="006679FF" w:rsidP="00C871DC">
            <w:pPr>
              <w:spacing w:after="0" w:line="240" w:lineRule="auto"/>
              <w:jc w:val="center"/>
              <w:rPr>
                <w:rFonts w:ascii="Myriad Pro" w:hAnsi="Myriad Pro"/>
                <w:sz w:val="18"/>
                <w:szCs w:val="20"/>
              </w:rPr>
            </w:pPr>
            <w:r w:rsidRPr="003718C1">
              <w:rPr>
                <w:rFonts w:ascii="Myriad Pro" w:hAnsi="Myriad Pro"/>
                <w:sz w:val="18"/>
                <w:szCs w:val="20"/>
              </w:rPr>
              <w:t>7</w:t>
            </w:r>
          </w:p>
        </w:tc>
        <w:tc>
          <w:tcPr>
            <w:tcW w:w="3027" w:type="dxa"/>
          </w:tcPr>
          <w:p w:rsidR="006679FF" w:rsidRPr="003718C1" w:rsidRDefault="006679FF" w:rsidP="00C871DC">
            <w:pPr>
              <w:spacing w:after="0" w:line="240" w:lineRule="auto"/>
              <w:rPr>
                <w:rFonts w:ascii="Myriad Pro" w:hAnsi="Myriad Pro"/>
                <w:sz w:val="18"/>
                <w:szCs w:val="20"/>
              </w:rPr>
            </w:pPr>
            <w:r w:rsidRPr="003718C1">
              <w:rPr>
                <w:rFonts w:ascii="Myriad Pro" w:hAnsi="Myriad Pro"/>
                <w:sz w:val="18"/>
                <w:szCs w:val="20"/>
              </w:rPr>
              <w:t>Others</w:t>
            </w:r>
          </w:p>
        </w:tc>
        <w:tc>
          <w:tcPr>
            <w:tcW w:w="1466" w:type="dxa"/>
          </w:tcPr>
          <w:p w:rsidR="006679FF" w:rsidRPr="003718C1" w:rsidRDefault="006679FF" w:rsidP="00C871DC">
            <w:pPr>
              <w:spacing w:after="0" w:line="240" w:lineRule="auto"/>
              <w:rPr>
                <w:rFonts w:ascii="Myriad Pro" w:hAnsi="Myriad Pro"/>
                <w:sz w:val="18"/>
                <w:szCs w:val="20"/>
              </w:rPr>
            </w:pPr>
          </w:p>
        </w:tc>
        <w:tc>
          <w:tcPr>
            <w:tcW w:w="889" w:type="dxa"/>
          </w:tcPr>
          <w:p w:rsidR="006679FF" w:rsidRPr="003718C1" w:rsidRDefault="006679FF" w:rsidP="00C871DC">
            <w:pPr>
              <w:spacing w:after="0" w:line="240" w:lineRule="auto"/>
              <w:rPr>
                <w:rFonts w:ascii="Myriad Pro" w:hAnsi="Myriad Pro"/>
                <w:sz w:val="18"/>
                <w:szCs w:val="20"/>
              </w:rPr>
            </w:pPr>
          </w:p>
        </w:tc>
        <w:tc>
          <w:tcPr>
            <w:tcW w:w="1122" w:type="dxa"/>
          </w:tcPr>
          <w:p w:rsidR="006679FF" w:rsidRPr="003718C1" w:rsidRDefault="006679FF" w:rsidP="00C871DC">
            <w:pPr>
              <w:spacing w:after="0" w:line="240" w:lineRule="auto"/>
              <w:rPr>
                <w:rFonts w:ascii="Myriad Pro" w:hAnsi="Myriad Pro"/>
                <w:sz w:val="18"/>
                <w:szCs w:val="20"/>
              </w:rPr>
            </w:pPr>
          </w:p>
        </w:tc>
        <w:tc>
          <w:tcPr>
            <w:tcW w:w="1136" w:type="dxa"/>
          </w:tcPr>
          <w:p w:rsidR="006679FF" w:rsidRPr="003718C1" w:rsidRDefault="006679FF" w:rsidP="00C871DC">
            <w:pPr>
              <w:spacing w:after="0" w:line="240" w:lineRule="auto"/>
              <w:rPr>
                <w:rFonts w:ascii="Myriad Pro" w:hAnsi="Myriad Pro"/>
                <w:sz w:val="18"/>
                <w:szCs w:val="20"/>
              </w:rPr>
            </w:pPr>
          </w:p>
        </w:tc>
      </w:tr>
      <w:tr w:rsidR="006679FF" w:rsidRPr="00CF33C1" w:rsidTr="00C871DC">
        <w:trPr>
          <w:cantSplit/>
          <w:jc w:val="center"/>
        </w:trPr>
        <w:tc>
          <w:tcPr>
            <w:tcW w:w="583" w:type="dxa"/>
          </w:tcPr>
          <w:p w:rsidR="006679FF" w:rsidRPr="003718C1" w:rsidRDefault="006679FF" w:rsidP="00C871DC">
            <w:pPr>
              <w:spacing w:after="0" w:line="240" w:lineRule="auto"/>
              <w:rPr>
                <w:rFonts w:ascii="Myriad Pro" w:hAnsi="Myriad Pro"/>
                <w:sz w:val="18"/>
                <w:szCs w:val="20"/>
              </w:rPr>
            </w:pPr>
          </w:p>
        </w:tc>
        <w:tc>
          <w:tcPr>
            <w:tcW w:w="3027" w:type="dxa"/>
          </w:tcPr>
          <w:p w:rsidR="006679FF" w:rsidRPr="003718C1" w:rsidRDefault="006679FF" w:rsidP="00C871DC">
            <w:pPr>
              <w:spacing w:after="0" w:line="240" w:lineRule="auto"/>
              <w:jc w:val="center"/>
              <w:rPr>
                <w:rFonts w:ascii="Myriad Pro" w:hAnsi="Myriad Pro"/>
                <w:sz w:val="18"/>
                <w:szCs w:val="20"/>
              </w:rPr>
            </w:pPr>
            <w:r w:rsidRPr="003718C1">
              <w:rPr>
                <w:rFonts w:ascii="Myriad Pro" w:hAnsi="Myriad Pro"/>
                <w:sz w:val="18"/>
                <w:szCs w:val="20"/>
              </w:rPr>
              <w:t>Total</w:t>
            </w:r>
          </w:p>
        </w:tc>
        <w:tc>
          <w:tcPr>
            <w:tcW w:w="1466" w:type="dxa"/>
          </w:tcPr>
          <w:p w:rsidR="006679FF" w:rsidRPr="003718C1" w:rsidRDefault="006679FF" w:rsidP="00C871DC">
            <w:pPr>
              <w:spacing w:after="0" w:line="240" w:lineRule="auto"/>
              <w:rPr>
                <w:rFonts w:ascii="Myriad Pro" w:hAnsi="Myriad Pro"/>
                <w:sz w:val="18"/>
                <w:szCs w:val="20"/>
              </w:rPr>
            </w:pPr>
          </w:p>
        </w:tc>
        <w:tc>
          <w:tcPr>
            <w:tcW w:w="889" w:type="dxa"/>
          </w:tcPr>
          <w:p w:rsidR="006679FF" w:rsidRPr="003718C1" w:rsidRDefault="006679FF" w:rsidP="00C871DC">
            <w:pPr>
              <w:spacing w:after="0" w:line="240" w:lineRule="auto"/>
              <w:rPr>
                <w:rFonts w:ascii="Myriad Pro" w:hAnsi="Myriad Pro"/>
                <w:sz w:val="18"/>
                <w:szCs w:val="20"/>
              </w:rPr>
            </w:pPr>
          </w:p>
        </w:tc>
        <w:tc>
          <w:tcPr>
            <w:tcW w:w="1122" w:type="dxa"/>
          </w:tcPr>
          <w:p w:rsidR="006679FF" w:rsidRPr="003718C1" w:rsidRDefault="006679FF" w:rsidP="00C871DC">
            <w:pPr>
              <w:spacing w:after="0" w:line="240" w:lineRule="auto"/>
              <w:rPr>
                <w:rFonts w:ascii="Myriad Pro" w:hAnsi="Myriad Pro"/>
                <w:sz w:val="18"/>
                <w:szCs w:val="20"/>
              </w:rPr>
            </w:pPr>
          </w:p>
        </w:tc>
        <w:tc>
          <w:tcPr>
            <w:tcW w:w="1136" w:type="dxa"/>
          </w:tcPr>
          <w:p w:rsidR="006679FF" w:rsidRPr="003718C1" w:rsidRDefault="006679FF" w:rsidP="00C871DC">
            <w:pPr>
              <w:spacing w:after="0" w:line="240" w:lineRule="auto"/>
              <w:rPr>
                <w:rFonts w:ascii="Myriad Pro" w:hAnsi="Myriad Pro"/>
                <w:sz w:val="18"/>
                <w:szCs w:val="20"/>
              </w:rPr>
            </w:pPr>
          </w:p>
        </w:tc>
      </w:tr>
    </w:tbl>
    <w:p w:rsidR="006679FF" w:rsidRDefault="006679FF" w:rsidP="006679FF">
      <w:pPr>
        <w:ind w:left="1134"/>
        <w:rPr>
          <w:rFonts w:ascii="Myriad Pro" w:hAnsi="Myriad Pro"/>
          <w:sz w:val="18"/>
        </w:rPr>
      </w:pPr>
      <w:r w:rsidRPr="00CF33C1">
        <w:rPr>
          <w:rFonts w:ascii="Myriad Pro" w:hAnsi="Myriad Pro"/>
          <w:i/>
          <w:iCs/>
          <w:sz w:val="18"/>
        </w:rPr>
        <w:t>* Contribution in kind should be converted in terms of money and written in the column “in kind contribution”</w:t>
      </w:r>
      <w:r w:rsidRPr="00CF33C1">
        <w:rPr>
          <w:rFonts w:ascii="Myriad Pro" w:hAnsi="Myriad Pro"/>
          <w:sz w:val="18"/>
        </w:rPr>
        <w:t xml:space="preserve">. </w:t>
      </w:r>
    </w:p>
    <w:p w:rsidR="006679FF" w:rsidRDefault="006679FF" w:rsidP="006679FF">
      <w:pPr>
        <w:numPr>
          <w:ilvl w:val="1"/>
          <w:numId w:val="27"/>
        </w:numPr>
        <w:spacing w:after="120" w:line="240" w:lineRule="auto"/>
        <w:ind w:left="539" w:hanging="539"/>
        <w:rPr>
          <w:rFonts w:ascii="Myriad Pro" w:hAnsi="Myriad Pro"/>
        </w:rPr>
      </w:pPr>
      <w:r w:rsidRPr="007C6EED">
        <w:rPr>
          <w:rFonts w:ascii="Myriad Pro" w:hAnsi="Myriad Pro"/>
        </w:rPr>
        <w:lastRenderedPageBreak/>
        <w:t>Technical design and cost estimate: Attached as Annex</w:t>
      </w:r>
      <w:r>
        <w:rPr>
          <w:rFonts w:ascii="Myriad Pro" w:hAnsi="Myriad Pro"/>
        </w:rPr>
        <w:t xml:space="preserve"> - xx</w:t>
      </w:r>
    </w:p>
    <w:p w:rsidR="006679FF" w:rsidRPr="007C6EED" w:rsidRDefault="006679FF" w:rsidP="006679FF">
      <w:pPr>
        <w:numPr>
          <w:ilvl w:val="1"/>
          <w:numId w:val="27"/>
        </w:numPr>
        <w:spacing w:after="0" w:line="240" w:lineRule="auto"/>
        <w:ind w:left="540" w:hanging="540"/>
        <w:rPr>
          <w:rFonts w:ascii="Myriad Pro" w:hAnsi="Myriad Pro"/>
        </w:rPr>
      </w:pPr>
      <w:r>
        <w:rPr>
          <w:rFonts w:ascii="Myriad Pro" w:hAnsi="Myriad Pro"/>
        </w:rPr>
        <w:t>Result of energy efficiency passport (certificate attached as Annex – xx)</w:t>
      </w:r>
    </w:p>
    <w:p w:rsidR="006679FF" w:rsidRDefault="006679FF" w:rsidP="006679FF">
      <w:pPr>
        <w:pStyle w:val="ListParagraph"/>
        <w:numPr>
          <w:ilvl w:val="1"/>
          <w:numId w:val="20"/>
        </w:numPr>
        <w:ind w:left="993" w:hanging="284"/>
        <w:rPr>
          <w:rFonts w:ascii="Myriad Pro" w:hAnsi="Myriad Pro"/>
        </w:rPr>
      </w:pPr>
      <w:r w:rsidRPr="00CF33C1">
        <w:rPr>
          <w:rFonts w:ascii="Myriad Pro" w:hAnsi="Myriad Pro"/>
        </w:rPr>
        <w:t>Current level of efficiency - ….</w:t>
      </w:r>
      <w:r>
        <w:rPr>
          <w:rFonts w:ascii="Myriad Pro" w:hAnsi="Myriad Pro"/>
        </w:rPr>
        <w:tab/>
      </w:r>
    </w:p>
    <w:p w:rsidR="006679FF" w:rsidRPr="00CF33C1" w:rsidRDefault="006679FF" w:rsidP="006679FF">
      <w:pPr>
        <w:pStyle w:val="ListParagraph"/>
        <w:numPr>
          <w:ilvl w:val="1"/>
          <w:numId w:val="20"/>
        </w:numPr>
        <w:ind w:left="993" w:hanging="284"/>
        <w:rPr>
          <w:rFonts w:ascii="Myriad Pro" w:hAnsi="Myriad Pro"/>
        </w:rPr>
      </w:pPr>
      <w:r>
        <w:rPr>
          <w:rFonts w:ascii="Myriad Pro" w:hAnsi="Myriad Pro"/>
        </w:rPr>
        <w:t>Expected level of efficiency after project implementation -…….</w:t>
      </w:r>
    </w:p>
    <w:p w:rsidR="006679FF" w:rsidRPr="007C6EED" w:rsidRDefault="006679FF" w:rsidP="006679FF">
      <w:pPr>
        <w:numPr>
          <w:ilvl w:val="0"/>
          <w:numId w:val="39"/>
        </w:numPr>
        <w:spacing w:after="120" w:line="240" w:lineRule="auto"/>
        <w:ind w:left="357" w:hanging="357"/>
        <w:rPr>
          <w:rFonts w:ascii="Myriad Pro" w:hAnsi="Myriad Pro"/>
          <w:b/>
          <w:bCs/>
        </w:rPr>
      </w:pPr>
      <w:r w:rsidRPr="007C6EED">
        <w:rPr>
          <w:rFonts w:ascii="Myriad Pro" w:hAnsi="Myriad Pro"/>
          <w:b/>
          <w:bCs/>
        </w:rPr>
        <w:t xml:space="preserve">Proposed Plan for Micro-Project Implementation </w:t>
      </w:r>
    </w:p>
    <w:p w:rsidR="006679FF" w:rsidRPr="007C6EED" w:rsidRDefault="006679FF" w:rsidP="006679FF">
      <w:pPr>
        <w:spacing w:after="120"/>
        <w:ind w:left="547" w:hanging="547"/>
        <w:rPr>
          <w:rFonts w:ascii="Myriad Pro" w:hAnsi="Myriad Pro"/>
        </w:rPr>
      </w:pPr>
      <w:r w:rsidRPr="007C6EED">
        <w:rPr>
          <w:rFonts w:ascii="Myriad Pro" w:hAnsi="Myriad Pro"/>
        </w:rPr>
        <w:t xml:space="preserve">5.1 </w:t>
      </w:r>
      <w:r w:rsidRPr="007C6EED">
        <w:rPr>
          <w:rFonts w:ascii="Myriad Pro" w:hAnsi="Myriad Pro"/>
        </w:rPr>
        <w:tab/>
        <w:t>Date of Functional Group formation (include minutes of meeting): xx/xx/</w:t>
      </w:r>
      <w:proofErr w:type="spellStart"/>
      <w:r w:rsidRPr="007C6EED">
        <w:rPr>
          <w:rFonts w:ascii="Myriad Pro" w:hAnsi="Myriad Pro"/>
        </w:rPr>
        <w:t>xxxx</w:t>
      </w:r>
      <w:proofErr w:type="spellEnd"/>
    </w:p>
    <w:p w:rsidR="006679FF" w:rsidRPr="007C6EED" w:rsidRDefault="006679FF" w:rsidP="006679FF">
      <w:pPr>
        <w:spacing w:after="0"/>
        <w:ind w:left="539" w:hanging="539"/>
        <w:rPr>
          <w:rFonts w:ascii="Myriad Pro" w:hAnsi="Myriad Pro"/>
        </w:rPr>
      </w:pPr>
      <w:r w:rsidRPr="007C6EED">
        <w:rPr>
          <w:rFonts w:ascii="Myriad Pro" w:hAnsi="Myriad Pro"/>
        </w:rPr>
        <w:t xml:space="preserve">5.2 </w:t>
      </w:r>
      <w:r w:rsidRPr="007C6EED">
        <w:rPr>
          <w:rFonts w:ascii="Myriad Pro" w:hAnsi="Myriad Pro"/>
        </w:rPr>
        <w:tab/>
        <w:t>Names of the FG-members</w:t>
      </w:r>
    </w:p>
    <w:p w:rsidR="006679FF" w:rsidRPr="007C6EED" w:rsidRDefault="006679FF" w:rsidP="006679FF">
      <w:pPr>
        <w:spacing w:after="60"/>
        <w:ind w:left="792"/>
        <w:rPr>
          <w:rFonts w:ascii="Myriad Pro" w:hAnsi="Myriad Pro"/>
        </w:rPr>
      </w:pPr>
      <w:r w:rsidRPr="007C6EED">
        <w:rPr>
          <w:rFonts w:ascii="Myriad Pro" w:hAnsi="Myriad Pro"/>
        </w:rPr>
        <w:t>Chairperson:</w:t>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t>Contact Tel -</w:t>
      </w:r>
    </w:p>
    <w:p w:rsidR="006679FF" w:rsidRPr="007C6EED" w:rsidRDefault="006679FF" w:rsidP="006679FF">
      <w:pPr>
        <w:spacing w:after="60"/>
        <w:ind w:left="792"/>
        <w:rPr>
          <w:rFonts w:ascii="Myriad Pro" w:hAnsi="Myriad Pro"/>
        </w:rPr>
      </w:pPr>
      <w:r w:rsidRPr="007C6EED">
        <w:rPr>
          <w:rFonts w:ascii="Myriad Pro" w:hAnsi="Myriad Pro"/>
        </w:rPr>
        <w:t>Treasurer:</w:t>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t>Contact Tel -</w:t>
      </w:r>
    </w:p>
    <w:p w:rsidR="006679FF" w:rsidRPr="007C6EED" w:rsidRDefault="006679FF" w:rsidP="006679FF">
      <w:pPr>
        <w:spacing w:after="60"/>
        <w:ind w:left="792"/>
        <w:rPr>
          <w:rFonts w:ascii="Myriad Pro" w:hAnsi="Myriad Pro"/>
        </w:rPr>
      </w:pPr>
      <w:r w:rsidRPr="007C6EED">
        <w:rPr>
          <w:rFonts w:ascii="Myriad Pro" w:hAnsi="Myriad Pro"/>
        </w:rPr>
        <w:t>Technician:</w:t>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t>Contact Tel -</w:t>
      </w:r>
    </w:p>
    <w:p w:rsidR="006679FF" w:rsidRPr="007C6EED" w:rsidRDefault="006679FF" w:rsidP="006679FF">
      <w:pPr>
        <w:spacing w:after="60"/>
        <w:ind w:left="792"/>
        <w:rPr>
          <w:rFonts w:ascii="Myriad Pro" w:hAnsi="Myriad Pro"/>
        </w:rPr>
      </w:pPr>
      <w:r w:rsidRPr="007C6EED">
        <w:rPr>
          <w:rFonts w:ascii="Myriad Pro" w:hAnsi="Myriad Pro"/>
        </w:rPr>
        <w:t>Active Member:</w:t>
      </w:r>
    </w:p>
    <w:p w:rsidR="006679FF" w:rsidRPr="007C6EED" w:rsidRDefault="006679FF" w:rsidP="006679FF">
      <w:pPr>
        <w:spacing w:after="60"/>
        <w:ind w:left="792"/>
        <w:rPr>
          <w:rFonts w:ascii="Myriad Pro" w:hAnsi="Myriad Pro"/>
        </w:rPr>
      </w:pPr>
      <w:r w:rsidRPr="007C6EED">
        <w:rPr>
          <w:rFonts w:ascii="Myriad Pro" w:hAnsi="Myriad Pro"/>
        </w:rPr>
        <w:t>Active Member:</w:t>
      </w:r>
    </w:p>
    <w:p w:rsidR="006679FF" w:rsidRPr="007C6EED" w:rsidRDefault="006679FF" w:rsidP="006679FF">
      <w:pPr>
        <w:spacing w:before="120"/>
        <w:ind w:left="510" w:hanging="510"/>
        <w:rPr>
          <w:rFonts w:ascii="Myriad Pro" w:hAnsi="Myriad Pro"/>
        </w:rPr>
      </w:pPr>
      <w:r w:rsidRPr="007C6EED">
        <w:rPr>
          <w:rFonts w:ascii="Myriad Pro" w:hAnsi="Myriad Pro"/>
        </w:rPr>
        <w:t xml:space="preserve">5.3 </w:t>
      </w:r>
      <w:r w:rsidRPr="007C6EED">
        <w:rPr>
          <w:rFonts w:ascii="Myriad Pro" w:hAnsi="Myriad Pro"/>
        </w:rPr>
        <w:tab/>
        <w:t xml:space="preserve">Implementation </w:t>
      </w:r>
      <w:proofErr w:type="spellStart"/>
      <w:r w:rsidRPr="007C6EED">
        <w:rPr>
          <w:rFonts w:ascii="Myriad Pro" w:hAnsi="Myriad Pro"/>
        </w:rPr>
        <w:t>workplan</w:t>
      </w:r>
      <w:proofErr w:type="spellEnd"/>
      <w:r w:rsidRPr="007C6EED">
        <w:rPr>
          <w:rFonts w:ascii="Myriad Pro" w:hAnsi="Myriad Pro"/>
        </w:rPr>
        <w:t>: Attached as Annex – xx</w:t>
      </w:r>
    </w:p>
    <w:p w:rsidR="006679FF" w:rsidRPr="007C6EED" w:rsidRDefault="006679FF" w:rsidP="006679FF">
      <w:pPr>
        <w:numPr>
          <w:ilvl w:val="1"/>
          <w:numId w:val="21"/>
        </w:numPr>
        <w:spacing w:after="0" w:line="240" w:lineRule="auto"/>
        <w:jc w:val="both"/>
        <w:rPr>
          <w:rFonts w:ascii="Myriad Pro" w:hAnsi="Myriad Pro"/>
        </w:rPr>
      </w:pPr>
      <w:r w:rsidRPr="007C6EED">
        <w:rPr>
          <w:rFonts w:ascii="Myriad Pro" w:hAnsi="Myriad Pro"/>
        </w:rPr>
        <w:t>Human resource capacity to implement the micro-project report skill (through training &amp; practice) in relevant field e.g. technical aspects of the proposed micro-project, accounting, tendering, public audit etc.</w:t>
      </w:r>
    </w:p>
    <w:p w:rsidR="006679FF" w:rsidRPr="007C6EED" w:rsidRDefault="006679FF" w:rsidP="006679FF">
      <w:pPr>
        <w:numPr>
          <w:ilvl w:val="0"/>
          <w:numId w:val="40"/>
        </w:numPr>
        <w:spacing w:before="120" w:after="120" w:line="240" w:lineRule="auto"/>
        <w:ind w:left="1080"/>
        <w:rPr>
          <w:rFonts w:ascii="Myriad Pro" w:hAnsi="Myriad Pro"/>
        </w:rPr>
      </w:pPr>
      <w:r w:rsidRPr="007C6EED">
        <w:rPr>
          <w:rFonts w:ascii="Myriad Pro" w:hAnsi="Myriad Pro"/>
        </w:rPr>
        <w:t>Already exists - ……..</w:t>
      </w:r>
    </w:p>
    <w:p w:rsidR="006679FF" w:rsidRPr="007C6EED" w:rsidRDefault="006679FF" w:rsidP="006679FF">
      <w:pPr>
        <w:numPr>
          <w:ilvl w:val="0"/>
          <w:numId w:val="40"/>
        </w:numPr>
        <w:spacing w:after="120" w:line="240" w:lineRule="auto"/>
        <w:ind w:left="1080"/>
        <w:rPr>
          <w:rFonts w:ascii="Myriad Pro" w:hAnsi="Myriad Pro"/>
        </w:rPr>
      </w:pPr>
      <w:r w:rsidRPr="007C6EED">
        <w:rPr>
          <w:rFonts w:ascii="Myriad Pro" w:hAnsi="Myriad Pro"/>
        </w:rPr>
        <w:t>Need to acquire - …………</w:t>
      </w:r>
    </w:p>
    <w:p w:rsidR="006679FF" w:rsidRPr="007C6EED" w:rsidRDefault="006679FF" w:rsidP="006679FF">
      <w:pPr>
        <w:spacing w:after="120"/>
        <w:ind w:left="539" w:hanging="539"/>
        <w:rPr>
          <w:rFonts w:ascii="Myriad Pro" w:hAnsi="Myriad Pro"/>
        </w:rPr>
      </w:pPr>
      <w:r w:rsidRPr="007C6EED">
        <w:rPr>
          <w:rFonts w:ascii="Myriad Pro" w:hAnsi="Myriad Pro"/>
        </w:rPr>
        <w:t>5.5</w:t>
      </w:r>
      <w:r w:rsidRPr="007C6EED">
        <w:rPr>
          <w:rFonts w:ascii="Myriad Pro" w:hAnsi="Myriad Pro"/>
        </w:rPr>
        <w:tab/>
        <w:t>Bank account details</w:t>
      </w:r>
      <w:r w:rsidRPr="007C6EED">
        <w:rPr>
          <w:rFonts w:ascii="Myriad Pro" w:hAnsi="Myriad Pro"/>
        </w:rPr>
        <w:tab/>
      </w:r>
    </w:p>
    <w:p w:rsidR="006679FF" w:rsidRPr="007C6EED" w:rsidRDefault="006679FF" w:rsidP="006679FF">
      <w:pPr>
        <w:spacing w:after="60"/>
        <w:ind w:left="720"/>
        <w:jc w:val="both"/>
        <w:rPr>
          <w:rFonts w:ascii="Myriad Pro" w:hAnsi="Myriad Pro"/>
          <w:color w:val="FF0000"/>
          <w:spacing w:val="-2"/>
        </w:rPr>
      </w:pPr>
      <w:r w:rsidRPr="007C6EED">
        <w:rPr>
          <w:rFonts w:ascii="Myriad Pro" w:hAnsi="Myriad Pro"/>
          <w:spacing w:val="-2"/>
        </w:rPr>
        <w:t>Name of The Bank</w:t>
      </w:r>
      <w:proofErr w:type="gramStart"/>
      <w:r w:rsidRPr="007C6EED">
        <w:rPr>
          <w:rFonts w:ascii="Myriad Pro" w:hAnsi="Myriad Pro"/>
          <w:spacing w:val="-2"/>
        </w:rPr>
        <w:t xml:space="preserve">:  </w:t>
      </w:r>
      <w:r w:rsidRPr="007C6EED">
        <w:rPr>
          <w:rFonts w:ascii="Myriad Pro" w:hAnsi="Myriad Pro"/>
          <w:color w:val="FF0000"/>
          <w:spacing w:val="-2"/>
        </w:rPr>
        <w:t>…………………….</w:t>
      </w:r>
      <w:proofErr w:type="gramEnd"/>
    </w:p>
    <w:p w:rsidR="006679FF" w:rsidRPr="007C6EED" w:rsidRDefault="006679FF" w:rsidP="006679FF">
      <w:pPr>
        <w:spacing w:after="60"/>
        <w:ind w:left="720"/>
        <w:jc w:val="both"/>
        <w:rPr>
          <w:rFonts w:ascii="Myriad Pro" w:hAnsi="Myriad Pro"/>
          <w:spacing w:val="-2"/>
        </w:rPr>
      </w:pPr>
      <w:r w:rsidRPr="007C6EED">
        <w:rPr>
          <w:rFonts w:ascii="Myriad Pro" w:hAnsi="Myriad Pro"/>
          <w:spacing w:val="-2"/>
        </w:rPr>
        <w:t xml:space="preserve">Bank Routing Number: </w:t>
      </w:r>
      <w:r w:rsidRPr="007C6EED">
        <w:rPr>
          <w:rFonts w:ascii="Myriad Pro" w:hAnsi="Myriad Pro"/>
          <w:color w:val="FF0000"/>
          <w:spacing w:val="-2"/>
        </w:rPr>
        <w:t>………………...</w:t>
      </w:r>
    </w:p>
    <w:p w:rsidR="006679FF" w:rsidRPr="007C6EED" w:rsidRDefault="006679FF" w:rsidP="006679FF">
      <w:pPr>
        <w:spacing w:after="60"/>
        <w:ind w:left="720"/>
        <w:jc w:val="both"/>
        <w:rPr>
          <w:rFonts w:ascii="Myriad Pro" w:hAnsi="Myriad Pro"/>
          <w:spacing w:val="-2"/>
        </w:rPr>
      </w:pPr>
      <w:r w:rsidRPr="007C6EED">
        <w:rPr>
          <w:rFonts w:ascii="Myriad Pro" w:hAnsi="Myriad Pro"/>
          <w:spacing w:val="-2"/>
        </w:rPr>
        <w:t xml:space="preserve">Beneficiary Account Name: </w:t>
      </w:r>
      <w:r w:rsidRPr="007C6EED">
        <w:rPr>
          <w:rFonts w:ascii="Myriad Pro" w:hAnsi="Myriad Pro"/>
          <w:color w:val="FF0000"/>
          <w:spacing w:val="-2"/>
        </w:rPr>
        <w:t>…………….</w:t>
      </w:r>
    </w:p>
    <w:p w:rsidR="006679FF" w:rsidRPr="00CF33C1" w:rsidRDefault="006679FF" w:rsidP="006679FF">
      <w:pPr>
        <w:pStyle w:val="Heading1"/>
        <w:spacing w:after="60"/>
        <w:ind w:left="720"/>
        <w:rPr>
          <w:rFonts w:ascii="Myriad Pro" w:hAnsi="Myriad Pro"/>
          <w:color w:val="000000" w:themeColor="text1"/>
          <w:sz w:val="22"/>
          <w:szCs w:val="22"/>
          <w:lang w:eastAsia="en-US"/>
        </w:rPr>
      </w:pPr>
      <w:r w:rsidRPr="00CF33C1">
        <w:rPr>
          <w:rFonts w:ascii="Myriad Pro" w:hAnsi="Myriad Pro"/>
          <w:b w:val="0"/>
          <w:color w:val="000000" w:themeColor="text1"/>
          <w:spacing w:val="-2"/>
          <w:sz w:val="22"/>
          <w:szCs w:val="22"/>
          <w:lang w:eastAsia="en-US"/>
        </w:rPr>
        <w:t>Address of the Bank: ………………………</w:t>
      </w:r>
    </w:p>
    <w:p w:rsidR="006679FF" w:rsidRDefault="006679FF" w:rsidP="006679FF">
      <w:pPr>
        <w:numPr>
          <w:ilvl w:val="1"/>
          <w:numId w:val="43"/>
        </w:numPr>
        <w:tabs>
          <w:tab w:val="clear" w:pos="720"/>
        </w:tabs>
        <w:spacing w:before="120" w:after="120" w:line="240" w:lineRule="auto"/>
        <w:ind w:left="567" w:hanging="567"/>
        <w:rPr>
          <w:rFonts w:ascii="Myriad Pro" w:hAnsi="Myriad Pro"/>
        </w:rPr>
      </w:pPr>
      <w:r>
        <w:rPr>
          <w:rFonts w:ascii="Myriad Pro" w:hAnsi="Myriad Pro"/>
        </w:rPr>
        <w:t>Approval of proposal by key stakeholders (local council, rayon authority): Attached Annex – xx, xx</w:t>
      </w:r>
    </w:p>
    <w:p w:rsidR="006679FF" w:rsidRPr="007C6EED" w:rsidRDefault="006679FF" w:rsidP="006679FF">
      <w:pPr>
        <w:numPr>
          <w:ilvl w:val="1"/>
          <w:numId w:val="43"/>
        </w:numPr>
        <w:tabs>
          <w:tab w:val="clear" w:pos="720"/>
        </w:tabs>
        <w:spacing w:before="120" w:after="120" w:line="240" w:lineRule="auto"/>
        <w:ind w:left="567" w:hanging="567"/>
        <w:rPr>
          <w:rFonts w:ascii="Myriad Pro" w:hAnsi="Myriad Pro"/>
        </w:rPr>
      </w:pPr>
      <w:r w:rsidRPr="007C6EED">
        <w:rPr>
          <w:rFonts w:ascii="Myriad Pro" w:hAnsi="Myriad Pro"/>
        </w:rPr>
        <w:t>Monitoring and reporting</w:t>
      </w:r>
    </w:p>
    <w:p w:rsidR="006679FF" w:rsidRPr="007C6EED" w:rsidRDefault="006679FF" w:rsidP="006679FF">
      <w:pPr>
        <w:numPr>
          <w:ilvl w:val="0"/>
          <w:numId w:val="41"/>
        </w:numPr>
        <w:spacing w:after="120" w:line="240" w:lineRule="auto"/>
        <w:ind w:left="1080"/>
        <w:rPr>
          <w:rFonts w:ascii="Myriad Pro" w:hAnsi="Myriad Pro"/>
        </w:rPr>
      </w:pPr>
      <w:r w:rsidRPr="007C6EED">
        <w:rPr>
          <w:rFonts w:ascii="Myriad Pro" w:hAnsi="Myriad Pro"/>
        </w:rPr>
        <w:t>Proposed periodicity of reporting to general CO-members regarding progress of micro-project implementation and financial status</w:t>
      </w:r>
    </w:p>
    <w:p w:rsidR="006679FF" w:rsidRPr="007C6EED" w:rsidRDefault="006679FF" w:rsidP="006679FF">
      <w:pPr>
        <w:numPr>
          <w:ilvl w:val="0"/>
          <w:numId w:val="41"/>
        </w:numPr>
        <w:spacing w:after="120" w:line="240" w:lineRule="auto"/>
        <w:ind w:left="1080"/>
        <w:rPr>
          <w:rFonts w:ascii="Myriad Pro" w:hAnsi="Myriad Pro"/>
        </w:rPr>
      </w:pPr>
      <w:r w:rsidRPr="007C6EED">
        <w:rPr>
          <w:rFonts w:ascii="Myriad Pro" w:hAnsi="Myriad Pro"/>
        </w:rPr>
        <w:t>Proposed periodicity of reporting to village/city council, rayon authorities and CBA Project regarding progress of micro-project implementation and financial status</w:t>
      </w:r>
    </w:p>
    <w:p w:rsidR="006679FF" w:rsidRPr="007C6EED" w:rsidRDefault="006679FF" w:rsidP="006679FF">
      <w:pPr>
        <w:numPr>
          <w:ilvl w:val="0"/>
          <w:numId w:val="39"/>
        </w:numPr>
        <w:spacing w:after="0" w:line="240" w:lineRule="auto"/>
        <w:rPr>
          <w:rFonts w:ascii="Myriad Pro" w:hAnsi="Myriad Pro"/>
        </w:rPr>
      </w:pPr>
      <w:r w:rsidRPr="007C6EED">
        <w:rPr>
          <w:rFonts w:ascii="Myriad Pro" w:hAnsi="Myriad Pro"/>
        </w:rPr>
        <w:t>Proposed plan for Operation and Maintenance of the project after completion</w:t>
      </w:r>
      <w:r>
        <w:rPr>
          <w:rFonts w:ascii="Myriad Pro" w:hAnsi="Myriad Pro"/>
        </w:rPr>
        <w:t xml:space="preserve"> (attach relevant document e.g. minute of the CO-members, contract with object owner etc.)</w:t>
      </w:r>
    </w:p>
    <w:p w:rsidR="006679FF" w:rsidRPr="007C6EED" w:rsidRDefault="006679FF" w:rsidP="006679FF">
      <w:pPr>
        <w:ind w:left="456" w:hanging="456"/>
        <w:rPr>
          <w:rFonts w:ascii="Myriad Pro" w:hAnsi="Myriad Pro"/>
        </w:rPr>
      </w:pPr>
    </w:p>
    <w:p w:rsidR="006679FF" w:rsidRPr="007C6EED" w:rsidRDefault="006679FF" w:rsidP="006679FF">
      <w:pPr>
        <w:rPr>
          <w:rFonts w:ascii="Myriad Pro" w:hAnsi="Myriad Pro"/>
          <w:u w:val="single"/>
        </w:rPr>
      </w:pPr>
    </w:p>
    <w:p w:rsidR="006679FF" w:rsidRPr="007C6EED" w:rsidRDefault="006679FF" w:rsidP="006679FF">
      <w:pPr>
        <w:ind w:left="993"/>
        <w:rPr>
          <w:rFonts w:ascii="Myriad Pro" w:hAnsi="Myriad Pro"/>
        </w:rPr>
      </w:pPr>
      <w:r w:rsidRPr="007C6EED">
        <w:rPr>
          <w:rFonts w:ascii="Myriad Pro" w:hAnsi="Myriad Pro"/>
          <w:u w:val="single"/>
        </w:rPr>
        <w:t xml:space="preserve">…………………………….. </w:t>
      </w:r>
      <w:r w:rsidRPr="007C6EED">
        <w:rPr>
          <w:rFonts w:ascii="Myriad Pro" w:hAnsi="Myriad Pro"/>
        </w:rPr>
        <w:tab/>
      </w:r>
      <w:r w:rsidRPr="007C6EED">
        <w:rPr>
          <w:rFonts w:ascii="Myriad Pro" w:hAnsi="Myriad Pro"/>
        </w:rPr>
        <w:tab/>
      </w:r>
      <w:r w:rsidRPr="007C6EED">
        <w:rPr>
          <w:rFonts w:ascii="Myriad Pro" w:hAnsi="Myriad Pro"/>
        </w:rPr>
        <w:tab/>
      </w:r>
      <w:r w:rsidRPr="007C6EED">
        <w:rPr>
          <w:rFonts w:ascii="Myriad Pro" w:hAnsi="Myriad Pro"/>
        </w:rPr>
        <w:tab/>
        <w:t>Stamp ________</w:t>
      </w:r>
    </w:p>
    <w:p w:rsidR="006679FF" w:rsidRDefault="006679FF" w:rsidP="006679FF">
      <w:pPr>
        <w:ind w:left="993"/>
        <w:rPr>
          <w:rFonts w:ascii="Myriad Pro" w:hAnsi="Myriad Pro"/>
        </w:rPr>
      </w:pPr>
      <w:r w:rsidRPr="007C6EED">
        <w:rPr>
          <w:rFonts w:ascii="Myriad Pro" w:hAnsi="Myriad Pro"/>
        </w:rPr>
        <w:t>Name (CO-Chairperson)</w:t>
      </w:r>
    </w:p>
    <w:p w:rsidR="00BD7F84" w:rsidRDefault="00BD7F84" w:rsidP="006679FF">
      <w:pPr>
        <w:ind w:left="993"/>
        <w:rPr>
          <w:rFonts w:ascii="Myriad Pro" w:hAnsi="Myriad Pro"/>
        </w:rPr>
      </w:pPr>
      <w:r>
        <w:rPr>
          <w:rFonts w:ascii="Myriad Pro" w:hAnsi="Myriad Pro"/>
        </w:rPr>
        <w:t>Date: xx/xx/x</w:t>
      </w:r>
    </w:p>
    <w:p w:rsidR="00377EA9" w:rsidRPr="007C6EED" w:rsidRDefault="00377EA9" w:rsidP="00ED066D">
      <w:pPr>
        <w:spacing w:after="0"/>
        <w:rPr>
          <w:rFonts w:ascii="Myriad Pro" w:hAnsi="Myriad Pro"/>
        </w:rPr>
      </w:pPr>
    </w:p>
    <w:sectPr w:rsidR="00377EA9" w:rsidRPr="007C6EED" w:rsidSect="00BD7F84">
      <w:pgSz w:w="12240" w:h="15840"/>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437" w:rsidRDefault="00355437" w:rsidP="001C5683">
      <w:pPr>
        <w:spacing w:after="0" w:line="240" w:lineRule="auto"/>
      </w:pPr>
      <w:r>
        <w:separator/>
      </w:r>
    </w:p>
  </w:endnote>
  <w:endnote w:type="continuationSeparator" w:id="0">
    <w:p w:rsidR="00355437" w:rsidRDefault="00355437" w:rsidP="001C5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438000"/>
      <w:docPartObj>
        <w:docPartGallery w:val="Page Numbers (Bottom of Page)"/>
        <w:docPartUnique/>
      </w:docPartObj>
    </w:sdtPr>
    <w:sdtEndPr>
      <w:rPr>
        <w:noProof/>
      </w:rPr>
    </w:sdtEndPr>
    <w:sdtContent>
      <w:p w:rsidR="009C7302" w:rsidRDefault="009C7302">
        <w:pPr>
          <w:pStyle w:val="Footer"/>
          <w:jc w:val="center"/>
          <w:rPr>
            <w:noProof/>
          </w:rPr>
        </w:pPr>
        <w:r>
          <w:fldChar w:fldCharType="begin"/>
        </w:r>
        <w:r>
          <w:instrText xml:space="preserve"> PAGE   \* MERGEFORMAT </w:instrText>
        </w:r>
        <w:r>
          <w:fldChar w:fldCharType="separate"/>
        </w:r>
        <w:r w:rsidR="00B03063">
          <w:rPr>
            <w:noProof/>
          </w:rPr>
          <w:t>52</w:t>
        </w:r>
        <w:r>
          <w:rPr>
            <w:noProof/>
          </w:rPr>
          <w:fldChar w:fldCharType="end"/>
        </w:r>
      </w:p>
      <w:p w:rsidR="009C7302" w:rsidRDefault="009C7302">
        <w:pPr>
          <w:pStyle w:val="Footer"/>
          <w:jc w:val="center"/>
        </w:pPr>
      </w:p>
    </w:sdtContent>
  </w:sdt>
  <w:p w:rsidR="009C7302" w:rsidRDefault="009C7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437" w:rsidRDefault="00355437" w:rsidP="001C5683">
      <w:pPr>
        <w:spacing w:after="0" w:line="240" w:lineRule="auto"/>
      </w:pPr>
      <w:r>
        <w:separator/>
      </w:r>
    </w:p>
  </w:footnote>
  <w:footnote w:type="continuationSeparator" w:id="0">
    <w:p w:rsidR="00355437" w:rsidRDefault="00355437" w:rsidP="001C5683">
      <w:pPr>
        <w:spacing w:after="0" w:line="240" w:lineRule="auto"/>
      </w:pPr>
      <w:r>
        <w:continuationSeparator/>
      </w:r>
    </w:p>
  </w:footnote>
  <w:footnote w:id="1">
    <w:p w:rsidR="009C7302" w:rsidRPr="000720F8" w:rsidRDefault="009C7302">
      <w:pPr>
        <w:pStyle w:val="FootnoteText"/>
        <w:rPr>
          <w:lang w:val="en-US"/>
        </w:rPr>
      </w:pPr>
      <w:r>
        <w:rPr>
          <w:rStyle w:val="FootnoteReference"/>
        </w:rPr>
        <w:footnoteRef/>
      </w:r>
      <w:r>
        <w:t xml:space="preserve"> </w:t>
      </w:r>
      <w:r w:rsidRPr="000720F8">
        <w:rPr>
          <w:rFonts w:ascii="Myriad Pro" w:hAnsi="Myriad Pro"/>
          <w:sz w:val="18"/>
        </w:rPr>
        <w:t>http://www.enercee.net/ukraine/energy-policy.html</w:t>
      </w:r>
    </w:p>
  </w:footnote>
  <w:footnote w:id="2">
    <w:p w:rsidR="009C7302" w:rsidRPr="00A673A7" w:rsidRDefault="009C7302" w:rsidP="00FC452F">
      <w:pPr>
        <w:pStyle w:val="FootnoteText"/>
        <w:rPr>
          <w:lang w:val="en-US"/>
        </w:rPr>
      </w:pPr>
      <w:r w:rsidRPr="00F01EAE">
        <w:rPr>
          <w:rStyle w:val="FootnoteReference"/>
          <w:lang w:val="en-US"/>
        </w:rPr>
        <w:footnoteRef/>
      </w:r>
      <w:r w:rsidRPr="00F01EAE">
        <w:rPr>
          <w:lang w:val="en-US"/>
        </w:rPr>
        <w:t xml:space="preserve"> </w:t>
      </w:r>
      <w:r w:rsidRPr="004060A8">
        <w:t>http://zakon1.rada.gov.ua/laws/show/447-2011-п</w:t>
      </w:r>
    </w:p>
  </w:footnote>
  <w:footnote w:id="3">
    <w:p w:rsidR="009C7302" w:rsidRPr="001375D7" w:rsidRDefault="009C7302">
      <w:pPr>
        <w:pStyle w:val="FootnoteText"/>
      </w:pPr>
      <w:r>
        <w:rPr>
          <w:rStyle w:val="FootnoteReference"/>
        </w:rPr>
        <w:footnoteRef/>
      </w:r>
      <w:r>
        <w:t xml:space="preserve"> </w:t>
      </w:r>
      <w:r w:rsidRPr="001375D7">
        <w:rPr>
          <w:sz w:val="16"/>
        </w:rPr>
        <w:t>Details about CBA Project is given in Annex - I</w:t>
      </w:r>
      <w:r>
        <w:rPr>
          <w:sz w:val="16"/>
        </w:rPr>
        <w:t>I</w:t>
      </w:r>
    </w:p>
  </w:footnote>
  <w:footnote w:id="4">
    <w:p w:rsidR="009C7302" w:rsidRPr="00FB0321" w:rsidRDefault="009C7302" w:rsidP="00FB0321">
      <w:pPr>
        <w:pStyle w:val="FootnoteText"/>
        <w:ind w:left="142" w:hanging="142"/>
        <w:rPr>
          <w:rFonts w:cstheme="minorHAnsi"/>
          <w:sz w:val="18"/>
          <w:szCs w:val="18"/>
        </w:rPr>
      </w:pPr>
      <w:r w:rsidRPr="00FB0321">
        <w:rPr>
          <w:rStyle w:val="FootnoteReference"/>
          <w:rFonts w:cstheme="minorHAnsi"/>
          <w:sz w:val="18"/>
          <w:szCs w:val="18"/>
        </w:rPr>
        <w:footnoteRef/>
      </w:r>
      <w:r w:rsidRPr="00FB0321">
        <w:rPr>
          <w:rFonts w:cstheme="minorHAnsi"/>
          <w:sz w:val="18"/>
          <w:szCs w:val="18"/>
        </w:rPr>
        <w:t xml:space="preserve"> It should be noted that t</w:t>
      </w:r>
      <w:r w:rsidRPr="00FB0321">
        <w:rPr>
          <w:rFonts w:cstheme="minorHAnsi"/>
          <w:sz w:val="18"/>
          <w:szCs w:val="18"/>
          <w:lang w:val="en-US"/>
        </w:rPr>
        <w:t>he Project does not have any pre-understanding with these companies nor it takes any responsibility about their status and service quality.</w:t>
      </w:r>
    </w:p>
  </w:footnote>
  <w:footnote w:id="5">
    <w:p w:rsidR="009C7302" w:rsidRPr="0032609F" w:rsidRDefault="009C7302">
      <w:pPr>
        <w:pStyle w:val="FootnoteText"/>
        <w:rPr>
          <w:sz w:val="18"/>
        </w:rPr>
      </w:pPr>
      <w:r w:rsidRPr="00847273">
        <w:rPr>
          <w:rStyle w:val="FootnoteReference"/>
        </w:rPr>
        <w:footnoteRef/>
      </w:r>
      <w:r w:rsidRPr="00847273">
        <w:t xml:space="preserve"> </w:t>
      </w:r>
      <w:r w:rsidRPr="00847273">
        <w:rPr>
          <w:rFonts w:ascii="Myriad Pro" w:hAnsi="Myriad Pro"/>
          <w:lang w:val="en-US"/>
        </w:rPr>
        <w:t>First round 4 and second round 2-4, based on implementation quality in the first round</w:t>
      </w:r>
    </w:p>
  </w:footnote>
  <w:footnote w:id="6">
    <w:p w:rsidR="009C7302" w:rsidRPr="00847273" w:rsidRDefault="009C7302">
      <w:pPr>
        <w:pStyle w:val="FootnoteText"/>
      </w:pPr>
      <w:r>
        <w:rPr>
          <w:rStyle w:val="FootnoteReference"/>
        </w:rPr>
        <w:footnoteRef/>
      </w:r>
      <w:r>
        <w:t xml:space="preserve"> </w:t>
      </w:r>
      <w:r w:rsidRPr="00847273">
        <w:rPr>
          <w:rFonts w:ascii="Myriad Pro" w:hAnsi="Myriad Pro"/>
          <w:lang w:val="en-US"/>
        </w:rPr>
        <w:t>First round 3 and subsequent round 1-3, based on implementation quality in the first round</w:t>
      </w:r>
    </w:p>
  </w:footnote>
  <w:footnote w:id="7">
    <w:p w:rsidR="009C7302" w:rsidRPr="009056C5" w:rsidRDefault="009C7302">
      <w:pPr>
        <w:pStyle w:val="FootnoteText"/>
      </w:pPr>
      <w:r w:rsidRPr="00847273">
        <w:rPr>
          <w:rStyle w:val="FootnoteReference"/>
        </w:rPr>
        <w:footnoteRef/>
      </w:r>
      <w:r w:rsidRPr="00847273">
        <w:t xml:space="preserve"> To start </w:t>
      </w:r>
      <w:r w:rsidRPr="00FD5C10">
        <w:rPr>
          <w:highlight w:val="yellow"/>
        </w:rPr>
        <w:t xml:space="preserve">with 4 main and 2 reserve </w:t>
      </w:r>
      <w:proofErr w:type="spellStart"/>
      <w:r w:rsidRPr="00FD5C10">
        <w:rPr>
          <w:highlight w:val="yellow"/>
        </w:rPr>
        <w:t>rayons</w:t>
      </w:r>
      <w:proofErr w:type="spellEnd"/>
      <w:r w:rsidRPr="00FD5C10">
        <w:rPr>
          <w:highlight w:val="yellow"/>
        </w:rPr>
        <w:t xml:space="preserve"> in the advance pilot regions and 3 main and 2 reserve </w:t>
      </w:r>
      <w:proofErr w:type="spellStart"/>
      <w:r w:rsidRPr="00FD5C10">
        <w:rPr>
          <w:highlight w:val="yellow"/>
        </w:rPr>
        <w:t>rayons</w:t>
      </w:r>
      <w:proofErr w:type="spellEnd"/>
      <w:r w:rsidRPr="00847273">
        <w:t xml:space="preserve"> in the normal pilot regions</w:t>
      </w:r>
    </w:p>
  </w:footnote>
  <w:footnote w:id="8">
    <w:p w:rsidR="009C7302" w:rsidRPr="00396521" w:rsidRDefault="009C7302">
      <w:pPr>
        <w:pStyle w:val="FootnoteText"/>
      </w:pPr>
      <w:r>
        <w:rPr>
          <w:rStyle w:val="FootnoteReference"/>
        </w:rPr>
        <w:footnoteRef/>
      </w:r>
      <w:r>
        <w:t xml:space="preserve"> </w:t>
      </w:r>
      <w:r>
        <w:rPr>
          <w:sz w:val="16"/>
          <w:lang w:val="en-US"/>
        </w:rPr>
        <w:t>This chapter provides the information in brief only. Refer ‘operational manual for community organisation’ of CBA Project for details.</w:t>
      </w:r>
    </w:p>
  </w:footnote>
  <w:footnote w:id="9">
    <w:p w:rsidR="009C7302" w:rsidRPr="003B3926" w:rsidRDefault="009C7302">
      <w:pPr>
        <w:pStyle w:val="FootnoteText"/>
      </w:pPr>
      <w:r>
        <w:rPr>
          <w:rStyle w:val="FootnoteReference"/>
        </w:rPr>
        <w:footnoteRef/>
      </w:r>
      <w:r>
        <w:t xml:space="preserve"> </w:t>
      </w:r>
      <w:r w:rsidRPr="003B3926">
        <w:rPr>
          <w:rFonts w:ascii="Myriad Pro" w:hAnsi="Myriad Pro"/>
          <w:bCs/>
          <w:iCs/>
          <w:sz w:val="16"/>
          <w:szCs w:val="24"/>
        </w:rPr>
        <w:t>Names of these companies are given only for reference. CBA Project has no relation or prior understanding with them</w:t>
      </w:r>
      <w:r>
        <w:rPr>
          <w:rFonts w:ascii="Myriad Pro" w:hAnsi="Myriad Pro"/>
          <w:bCs/>
          <w:iCs/>
          <w:sz w:val="16"/>
          <w:szCs w:val="24"/>
        </w:rPr>
        <w:t>.</w:t>
      </w:r>
    </w:p>
  </w:footnote>
  <w:footnote w:id="10">
    <w:p w:rsidR="009C7302" w:rsidRPr="003B3926" w:rsidRDefault="009C7302" w:rsidP="00520E33">
      <w:pPr>
        <w:pStyle w:val="FootnoteText"/>
        <w:rPr>
          <w:sz w:val="16"/>
        </w:rPr>
      </w:pPr>
      <w:r>
        <w:rPr>
          <w:rStyle w:val="FootnoteReference"/>
        </w:rPr>
        <w:footnoteRef/>
      </w:r>
      <w:r>
        <w:t xml:space="preserve"> </w:t>
      </w:r>
      <w:r>
        <w:rPr>
          <w:sz w:val="16"/>
        </w:rPr>
        <w:t>Refer ‘Technical Manual’ of CBA Project to get detail insight into making cost estimation</w:t>
      </w:r>
    </w:p>
  </w:footnote>
  <w:footnote w:id="11">
    <w:p w:rsidR="009C7302" w:rsidRPr="00AC53BB" w:rsidRDefault="009C7302">
      <w:pPr>
        <w:pStyle w:val="FootnoteText"/>
      </w:pPr>
      <w:r>
        <w:rPr>
          <w:rStyle w:val="FootnoteReference"/>
        </w:rPr>
        <w:footnoteRef/>
      </w:r>
      <w:r>
        <w:t xml:space="preserve"> </w:t>
      </w:r>
      <w:r w:rsidRPr="00AC53BB">
        <w:rPr>
          <w:sz w:val="16"/>
        </w:rPr>
        <w:t>If other than the CO itself</w:t>
      </w:r>
    </w:p>
  </w:footnote>
  <w:footnote w:id="12">
    <w:p w:rsidR="009C7302" w:rsidRPr="000124A6" w:rsidRDefault="009C7302">
      <w:pPr>
        <w:pStyle w:val="FootnoteText"/>
        <w:rPr>
          <w:sz w:val="16"/>
          <w:szCs w:val="16"/>
        </w:rPr>
      </w:pPr>
      <w:r>
        <w:rPr>
          <w:rStyle w:val="FootnoteReference"/>
        </w:rPr>
        <w:footnoteRef/>
      </w:r>
      <w:r>
        <w:t xml:space="preserve"> </w:t>
      </w:r>
      <w:r>
        <w:rPr>
          <w:sz w:val="16"/>
          <w:szCs w:val="16"/>
        </w:rPr>
        <w:t>Which is not more than 70% of total cost of MP and not more than 20,000 US $ equivalent</w:t>
      </w:r>
    </w:p>
  </w:footnote>
  <w:footnote w:id="13">
    <w:p w:rsidR="009C7302" w:rsidRPr="00DA57F4" w:rsidRDefault="009C7302">
      <w:pPr>
        <w:pStyle w:val="FootnoteText"/>
        <w:rPr>
          <w:sz w:val="16"/>
        </w:rPr>
      </w:pPr>
      <w:r>
        <w:rPr>
          <w:rStyle w:val="FootnoteReference"/>
        </w:rPr>
        <w:footnoteRef/>
      </w:r>
      <w:r>
        <w:t xml:space="preserve"> </w:t>
      </w:r>
      <w:r w:rsidRPr="00DA57F4">
        <w:rPr>
          <w:sz w:val="16"/>
        </w:rPr>
        <w:t xml:space="preserve">Refer to </w:t>
      </w:r>
      <w:r>
        <w:rPr>
          <w:sz w:val="16"/>
        </w:rPr>
        <w:t>Technical Manual and Financial Guidelines of CBA for details</w:t>
      </w:r>
    </w:p>
  </w:footnote>
  <w:footnote w:id="14">
    <w:p w:rsidR="009C7302" w:rsidRPr="002204BA" w:rsidRDefault="009C7302">
      <w:pPr>
        <w:pStyle w:val="FootnoteText"/>
      </w:pPr>
      <w:r>
        <w:rPr>
          <w:rStyle w:val="FootnoteReference"/>
        </w:rPr>
        <w:footnoteRef/>
      </w:r>
      <w:r>
        <w:t xml:space="preserve"> </w:t>
      </w:r>
      <w:r w:rsidRPr="002204BA">
        <w:rPr>
          <w:sz w:val="16"/>
          <w:szCs w:val="16"/>
        </w:rPr>
        <w:t>Refer to r</w:t>
      </w:r>
      <w:proofErr w:type="spellStart"/>
      <w:r w:rsidRPr="002204BA">
        <w:rPr>
          <w:rFonts w:ascii="Myriad Pro" w:hAnsi="Myriad Pro"/>
          <w:sz w:val="16"/>
          <w:szCs w:val="16"/>
          <w:lang w:val="en-US"/>
        </w:rPr>
        <w:t>ules</w:t>
      </w:r>
      <w:proofErr w:type="spellEnd"/>
      <w:r w:rsidRPr="002204BA">
        <w:rPr>
          <w:rFonts w:ascii="Myriad Pro" w:hAnsi="Myriad Pro"/>
          <w:sz w:val="16"/>
          <w:lang w:val="en-US"/>
        </w:rPr>
        <w:t xml:space="preserve"> and designs for donor’s visibility described in the Visibility Guidelines of CBA Project</w:t>
      </w:r>
      <w:r>
        <w:rPr>
          <w:rFonts w:ascii="Myriad Pro" w:hAnsi="Myriad Pro"/>
          <w:sz w:val="24"/>
          <w:lang w:val="en-US"/>
        </w:rPr>
        <w:t>.</w:t>
      </w:r>
    </w:p>
  </w:footnote>
  <w:footnote w:id="15">
    <w:p w:rsidR="009C7302" w:rsidRPr="00334E90" w:rsidRDefault="009C7302" w:rsidP="003E271F">
      <w:pPr>
        <w:pStyle w:val="FootnoteText"/>
        <w:ind w:left="284" w:hanging="284"/>
      </w:pPr>
      <w:r>
        <w:rPr>
          <w:rStyle w:val="FootnoteReference"/>
        </w:rPr>
        <w:footnoteRef/>
      </w:r>
      <w:r>
        <w:t xml:space="preserve"> </w:t>
      </w:r>
      <w:proofErr w:type="gramStart"/>
      <w:r w:rsidRPr="00334E90">
        <w:rPr>
          <w:rFonts w:ascii="Myriad Pro" w:hAnsi="Myriad Pro"/>
          <w:lang w:val="en-US"/>
        </w:rPr>
        <w:t>GDP energy intensity - a measure of the energy efficiency of a nation's economy.</w:t>
      </w:r>
      <w:proofErr w:type="gramEnd"/>
      <w:r w:rsidRPr="00334E90">
        <w:rPr>
          <w:rFonts w:ascii="Myriad Pro" w:hAnsi="Myriad Pro"/>
          <w:lang w:val="en-US"/>
        </w:rPr>
        <w:t xml:space="preserve"> It is calculated as units of energy per unit of GDP, kJ/$.</w:t>
      </w:r>
    </w:p>
  </w:footnote>
  <w:footnote w:id="16">
    <w:p w:rsidR="009C7302" w:rsidRPr="00143329" w:rsidRDefault="009C7302" w:rsidP="003B5DB2">
      <w:pPr>
        <w:pStyle w:val="FootnoteText"/>
        <w:rPr>
          <w:sz w:val="16"/>
          <w:lang w:val="en-US"/>
        </w:rPr>
      </w:pPr>
      <w:r>
        <w:rPr>
          <w:rStyle w:val="FootnoteReference"/>
        </w:rPr>
        <w:footnoteRef/>
      </w:r>
      <w:r>
        <w:t xml:space="preserve"> </w:t>
      </w:r>
      <w:r>
        <w:rPr>
          <w:sz w:val="16"/>
          <w:lang w:val="en-US"/>
        </w:rPr>
        <w:t>This chapter provides the information in brief only. Refer ‘operational manual for community organisation’ of CBA Project for details.</w:t>
      </w:r>
    </w:p>
  </w:footnote>
  <w:footnote w:id="17">
    <w:p w:rsidR="009C7302" w:rsidRPr="00CC38B5" w:rsidRDefault="009C7302">
      <w:pPr>
        <w:pStyle w:val="FootnoteText"/>
      </w:pPr>
      <w:r>
        <w:rPr>
          <w:rStyle w:val="FootnoteReference"/>
        </w:rPr>
        <w:footnoteRef/>
      </w:r>
      <w:r>
        <w:t xml:space="preserve"> </w:t>
      </w:r>
      <w:r w:rsidRPr="00CC38B5">
        <w:rPr>
          <w:highlight w:val="yellow"/>
        </w:rPr>
        <w:t xml:space="preserve">Picture of </w:t>
      </w:r>
      <w:r>
        <w:rPr>
          <w:highlight w:val="yellow"/>
        </w:rPr>
        <w:t>PV panel</w:t>
      </w:r>
      <w:r>
        <w:t xml:space="preserve"> - </w:t>
      </w:r>
      <w:hyperlink r:id="rId1" w:history="1">
        <w:r>
          <w:rPr>
            <w:rStyle w:val="Hyperlink"/>
            <w:lang w:val="en-US"/>
          </w:rPr>
          <w:t>http://i01.i.aliimg.com/img/pb/442/878/401/401878442_782.jpg</w:t>
        </w:r>
      </w:hyperlink>
    </w:p>
  </w:footnote>
  <w:footnote w:id="18">
    <w:p w:rsidR="009C7302" w:rsidRPr="00CC38B5" w:rsidRDefault="009C7302">
      <w:pPr>
        <w:pStyle w:val="FootnoteText"/>
      </w:pPr>
      <w:r>
        <w:rPr>
          <w:rStyle w:val="FootnoteReference"/>
        </w:rPr>
        <w:footnoteRef/>
      </w:r>
      <w:r>
        <w:t xml:space="preserve"> </w:t>
      </w:r>
      <w:r w:rsidRPr="00CC38B5">
        <w:rPr>
          <w:highlight w:val="yellow"/>
        </w:rPr>
        <w:t>Picture of pyrolysis boiler</w:t>
      </w:r>
      <w:r>
        <w:t xml:space="preserve"> - </w:t>
      </w:r>
      <w:hyperlink r:id="rId2" w:history="1">
        <w:r>
          <w:rPr>
            <w:rStyle w:val="Hyperlink"/>
            <w:lang w:val="en-US"/>
          </w:rPr>
          <w:t>http://atmos.net.ua/documents/drova.html</w:t>
        </w:r>
      </w:hyperlink>
    </w:p>
  </w:footnote>
  <w:footnote w:id="19">
    <w:p w:rsidR="009C7302" w:rsidRPr="00B669F0" w:rsidRDefault="009C7302">
      <w:pPr>
        <w:pStyle w:val="FootnoteText"/>
      </w:pPr>
      <w:r>
        <w:rPr>
          <w:rStyle w:val="FootnoteReference"/>
        </w:rPr>
        <w:footnoteRef/>
      </w:r>
      <w:r>
        <w:t xml:space="preserve"> </w:t>
      </w:r>
      <w:r w:rsidRPr="00B669F0">
        <w:rPr>
          <w:highlight w:val="yellow"/>
        </w:rPr>
        <w:t>Picture of fluid electric hydro</w:t>
      </w:r>
      <w:r>
        <w:t xml:space="preserve"> - </w:t>
      </w:r>
      <w:hyperlink r:id="rId3" w:history="1">
        <w:r>
          <w:rPr>
            <w:rStyle w:val="Hyperlink"/>
            <w:lang w:val="en-US"/>
          </w:rPr>
          <w:t>http://zz.te.ua/serhij-nadal-zbuduje-hes-romana-zastavnoho</w:t>
        </w:r>
      </w:hyperlink>
    </w:p>
  </w:footnote>
  <w:footnote w:id="20">
    <w:p w:rsidR="009C7302" w:rsidRPr="00B669F0" w:rsidRDefault="009C7302">
      <w:pPr>
        <w:pStyle w:val="FootnoteText"/>
      </w:pPr>
      <w:r>
        <w:rPr>
          <w:rStyle w:val="FootnoteReference"/>
        </w:rPr>
        <w:footnoteRef/>
      </w:r>
      <w:r>
        <w:t xml:space="preserve"> </w:t>
      </w:r>
      <w:r w:rsidRPr="00B669F0">
        <w:rPr>
          <w:highlight w:val="yellow"/>
        </w:rPr>
        <w:t xml:space="preserve">Picture of </w:t>
      </w:r>
      <w:r>
        <w:rPr>
          <w:highlight w:val="yellow"/>
        </w:rPr>
        <w:t>derivational</w:t>
      </w:r>
      <w:r w:rsidRPr="00B669F0">
        <w:rPr>
          <w:highlight w:val="yellow"/>
        </w:rPr>
        <w:t xml:space="preserve"> hydro</w:t>
      </w:r>
      <w:r>
        <w:t xml:space="preserve"> - </w:t>
      </w:r>
      <w:hyperlink r:id="rId4" w:history="1">
        <w:r>
          <w:rPr>
            <w:rStyle w:val="Hyperlink"/>
            <w:lang w:val="en-US"/>
          </w:rPr>
          <w:t>http://uk.wikipedia.org/wiki/Файл:Теребле-Ріцька_ГЕС.jpg</w:t>
        </w:r>
      </w:hyperlink>
    </w:p>
  </w:footnote>
  <w:footnote w:id="21">
    <w:p w:rsidR="009C7302" w:rsidRPr="004E5EB5" w:rsidRDefault="009C7302">
      <w:pPr>
        <w:pStyle w:val="FootnoteText"/>
      </w:pPr>
      <w:r>
        <w:rPr>
          <w:rStyle w:val="FootnoteReference"/>
        </w:rPr>
        <w:footnoteRef/>
      </w:r>
      <w:r>
        <w:t xml:space="preserve"> </w:t>
      </w:r>
      <w:r w:rsidRPr="004E5EB5">
        <w:rPr>
          <w:highlight w:val="yellow"/>
        </w:rPr>
        <w:t>Picture of heat pump</w:t>
      </w:r>
      <w:r>
        <w:t xml:space="preserve"> - </w:t>
      </w:r>
      <w:hyperlink r:id="rId5" w:history="1">
        <w:r>
          <w:rPr>
            <w:rStyle w:val="Hyperlink"/>
            <w:lang w:val="en-US"/>
          </w:rPr>
          <w:t>http://greensystem.prom.ua/p5371895-geotermalnyj-teplovoj-nasos.html</w:t>
        </w:r>
      </w:hyperlink>
    </w:p>
  </w:footnote>
  <w:footnote w:id="22">
    <w:p w:rsidR="009C7302" w:rsidRPr="0014243A" w:rsidRDefault="009C7302" w:rsidP="006679FF">
      <w:pPr>
        <w:pStyle w:val="FootnoteText"/>
        <w:rPr>
          <w:sz w:val="16"/>
          <w:lang w:val="en-US"/>
        </w:rPr>
      </w:pPr>
      <w:r>
        <w:rPr>
          <w:rStyle w:val="FootnoteReference"/>
        </w:rPr>
        <w:footnoteRef/>
      </w:r>
      <w:r>
        <w:t xml:space="preserve"> </w:t>
      </w:r>
      <w:r>
        <w:rPr>
          <w:sz w:val="16"/>
          <w:lang w:val="en-US"/>
        </w:rPr>
        <w:t>Refer CO-manual of CBA Project for detail information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in;height:3in" o:bullet="t"/>
    </w:pict>
  </w:numPicBullet>
  <w:numPicBullet w:numPicBulletId="1">
    <w:pict>
      <v:shape id="_x0000_i1059" type="#_x0000_t75" style="width:3in;height:3in" o:bullet="t"/>
    </w:pict>
  </w:numPicBullet>
  <w:numPicBullet w:numPicBulletId="2">
    <w:pict>
      <v:shape id="_x0000_i1060" type="#_x0000_t75" style="width:3in;height:3in" o:bullet="t"/>
    </w:pict>
  </w:numPicBullet>
  <w:numPicBullet w:numPicBulletId="3">
    <w:pict>
      <v:shape id="_x0000_i1061" type="#_x0000_t75" style="width:3in;height:3in" o:bullet="t"/>
    </w:pict>
  </w:numPicBullet>
  <w:abstractNum w:abstractNumId="0">
    <w:nsid w:val="029E08CE"/>
    <w:multiLevelType w:val="hybridMultilevel"/>
    <w:tmpl w:val="9FAAE772"/>
    <w:lvl w:ilvl="0" w:tplc="04220001">
      <w:start w:val="1"/>
      <w:numFmt w:val="bullet"/>
      <w:lvlText w:val=""/>
      <w:lvlJc w:val="left"/>
      <w:pPr>
        <w:tabs>
          <w:tab w:val="num" w:pos="720"/>
        </w:tabs>
        <w:ind w:left="720" w:hanging="360"/>
      </w:pPr>
      <w:rPr>
        <w:rFonts w:ascii="Symbol" w:hAnsi="Symbol" w:hint="default"/>
      </w:rPr>
    </w:lvl>
    <w:lvl w:ilvl="1" w:tplc="F0BCED08">
      <w:start w:val="1"/>
      <w:numFmt w:val="bullet"/>
      <w:lvlText w:val="-"/>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nsid w:val="03463FAF"/>
    <w:multiLevelType w:val="hybridMultilevel"/>
    <w:tmpl w:val="DAEE7C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5A13187"/>
    <w:multiLevelType w:val="multilevel"/>
    <w:tmpl w:val="E6668BE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6B697B"/>
    <w:multiLevelType w:val="hybridMultilevel"/>
    <w:tmpl w:val="D2CC683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7323C47"/>
    <w:multiLevelType w:val="hybridMultilevel"/>
    <w:tmpl w:val="5AC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5041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397F8D"/>
    <w:multiLevelType w:val="hybridMultilevel"/>
    <w:tmpl w:val="4E22CD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DD85B11"/>
    <w:multiLevelType w:val="hybridMultilevel"/>
    <w:tmpl w:val="B0564338"/>
    <w:lvl w:ilvl="0" w:tplc="B87276F6">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3B78B4"/>
    <w:multiLevelType w:val="hybridMultilevel"/>
    <w:tmpl w:val="E9D422F0"/>
    <w:lvl w:ilvl="0" w:tplc="04220001">
      <w:start w:val="1"/>
      <w:numFmt w:val="bullet"/>
      <w:lvlText w:val=""/>
      <w:lvlJc w:val="left"/>
      <w:pPr>
        <w:tabs>
          <w:tab w:val="num" w:pos="720"/>
        </w:tabs>
        <w:ind w:left="720" w:hanging="360"/>
      </w:pPr>
      <w:rPr>
        <w:rFonts w:ascii="Symbol" w:hAnsi="Symbol" w:hint="default"/>
      </w:rPr>
    </w:lvl>
    <w:lvl w:ilvl="1" w:tplc="F0BCED08">
      <w:start w:val="1"/>
      <w:numFmt w:val="bullet"/>
      <w:lvlText w:val="-"/>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nsid w:val="10AE0D1E"/>
    <w:multiLevelType w:val="multilevel"/>
    <w:tmpl w:val="35AA276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E24ECB"/>
    <w:multiLevelType w:val="multilevel"/>
    <w:tmpl w:val="F4B4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CF54D3"/>
    <w:multiLevelType w:val="hybridMultilevel"/>
    <w:tmpl w:val="B9C8C58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2">
    <w:nsid w:val="12FB6C06"/>
    <w:multiLevelType w:val="multilevel"/>
    <w:tmpl w:val="0409001F"/>
    <w:numStyleLink w:val="Style6"/>
  </w:abstractNum>
  <w:abstractNum w:abstractNumId="13">
    <w:nsid w:val="141C3C37"/>
    <w:multiLevelType w:val="hybridMultilevel"/>
    <w:tmpl w:val="DEA0600E"/>
    <w:lvl w:ilvl="0" w:tplc="53DCA3F2">
      <w:start w:val="1"/>
      <w:numFmt w:val="lowerLetter"/>
      <w:lvlText w:val="%1)"/>
      <w:lvlJc w:val="left"/>
      <w:pPr>
        <w:ind w:left="720" w:hanging="360"/>
      </w:pPr>
      <w:rPr>
        <w:rFonts w:hint="default"/>
        <w:b/>
        <w:i/>
      </w:rPr>
    </w:lvl>
    <w:lvl w:ilvl="1" w:tplc="DD5A47E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BC1A80"/>
    <w:multiLevelType w:val="multilevel"/>
    <w:tmpl w:val="0409001F"/>
    <w:styleLink w:val="Style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5854CBD"/>
    <w:multiLevelType w:val="hybridMultilevel"/>
    <w:tmpl w:val="F078CA5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1A18385B"/>
    <w:multiLevelType w:val="hybridMultilevel"/>
    <w:tmpl w:val="F6A6E7C4"/>
    <w:lvl w:ilvl="0" w:tplc="D2E6488A">
      <w:start w:val="1"/>
      <w:numFmt w:val="lowerLetter"/>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09311D"/>
    <w:multiLevelType w:val="hybridMultilevel"/>
    <w:tmpl w:val="A19EC0B8"/>
    <w:lvl w:ilvl="0" w:tplc="525A9CE6">
      <w:numFmt w:val="bullet"/>
      <w:lvlText w:val="-"/>
      <w:lvlJc w:val="left"/>
      <w:pPr>
        <w:ind w:left="720" w:hanging="360"/>
      </w:pPr>
      <w:rPr>
        <w:rFonts w:ascii="Calibri" w:eastAsiaTheme="minorHAnsi" w:hAnsi="Calibri" w:cs="Calibr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1CC202AE"/>
    <w:multiLevelType w:val="hybridMultilevel"/>
    <w:tmpl w:val="BD58893A"/>
    <w:lvl w:ilvl="0" w:tplc="601454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F81F40"/>
    <w:multiLevelType w:val="hybridMultilevel"/>
    <w:tmpl w:val="19C6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404A86"/>
    <w:multiLevelType w:val="hybridMultilevel"/>
    <w:tmpl w:val="93220C1A"/>
    <w:lvl w:ilvl="0" w:tplc="04090001">
      <w:start w:val="1"/>
      <w:numFmt w:val="bullet"/>
      <w:lvlText w:val=""/>
      <w:lvlJc w:val="left"/>
      <w:pPr>
        <w:ind w:left="720" w:hanging="360"/>
      </w:pPr>
      <w:rPr>
        <w:rFonts w:ascii="Symbol" w:hAnsi="Symbol" w:hint="default"/>
      </w:rPr>
    </w:lvl>
    <w:lvl w:ilvl="1" w:tplc="56EC049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6679D3"/>
    <w:multiLevelType w:val="hybridMultilevel"/>
    <w:tmpl w:val="B0B6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4E5743"/>
    <w:multiLevelType w:val="multilevel"/>
    <w:tmpl w:val="EC78404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3192192"/>
    <w:multiLevelType w:val="multilevel"/>
    <w:tmpl w:val="D8A868C8"/>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nsid w:val="251843AB"/>
    <w:multiLevelType w:val="hybridMultilevel"/>
    <w:tmpl w:val="844E2B8A"/>
    <w:lvl w:ilvl="0" w:tplc="D0D2BFA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D7483A"/>
    <w:multiLevelType w:val="multilevel"/>
    <w:tmpl w:val="C35E5EE8"/>
    <w:lvl w:ilvl="0">
      <w:start w:val="5"/>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2A2756BB"/>
    <w:multiLevelType w:val="multilevel"/>
    <w:tmpl w:val="3624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AEB2699"/>
    <w:multiLevelType w:val="hybridMultilevel"/>
    <w:tmpl w:val="0F9C1102"/>
    <w:lvl w:ilvl="0" w:tplc="A0D0E2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4238B8"/>
    <w:multiLevelType w:val="hybridMultilevel"/>
    <w:tmpl w:val="6CC65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33FF0373"/>
    <w:multiLevelType w:val="multilevel"/>
    <w:tmpl w:val="1F488FA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49E4BE8"/>
    <w:multiLevelType w:val="hybridMultilevel"/>
    <w:tmpl w:val="893C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AE110A"/>
    <w:multiLevelType w:val="multilevel"/>
    <w:tmpl w:val="D91228E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8513DE8"/>
    <w:multiLevelType w:val="hybridMultilevel"/>
    <w:tmpl w:val="7A7EA620"/>
    <w:lvl w:ilvl="0" w:tplc="04220001">
      <w:start w:val="1"/>
      <w:numFmt w:val="bullet"/>
      <w:lvlText w:val=""/>
      <w:lvlJc w:val="left"/>
      <w:pPr>
        <w:tabs>
          <w:tab w:val="num" w:pos="720"/>
        </w:tabs>
        <w:ind w:left="720" w:hanging="360"/>
      </w:pPr>
      <w:rPr>
        <w:rFonts w:ascii="Symbol" w:hAnsi="Symbol" w:hint="default"/>
      </w:rPr>
    </w:lvl>
    <w:lvl w:ilvl="1" w:tplc="F0BCED08">
      <w:start w:val="1"/>
      <w:numFmt w:val="bullet"/>
      <w:lvlText w:val="-"/>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3">
    <w:nsid w:val="38A8425A"/>
    <w:multiLevelType w:val="hybridMultilevel"/>
    <w:tmpl w:val="89F4F308"/>
    <w:lvl w:ilvl="0" w:tplc="04090001">
      <w:start w:val="1"/>
      <w:numFmt w:val="bullet"/>
      <w:lvlText w:val=""/>
      <w:lvlJc w:val="left"/>
      <w:pPr>
        <w:ind w:left="720" w:hanging="360"/>
      </w:pPr>
      <w:rPr>
        <w:rFonts w:ascii="Symbol" w:hAnsi="Symbol" w:hint="default"/>
      </w:rPr>
    </w:lvl>
    <w:lvl w:ilvl="1" w:tplc="DD5A47E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B52645"/>
    <w:multiLevelType w:val="hybridMultilevel"/>
    <w:tmpl w:val="AA061A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nsid w:val="3CAA0EDA"/>
    <w:multiLevelType w:val="hybridMultilevel"/>
    <w:tmpl w:val="E118E37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6">
    <w:nsid w:val="3E0C108D"/>
    <w:multiLevelType w:val="hybridMultilevel"/>
    <w:tmpl w:val="2882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4B72D1"/>
    <w:multiLevelType w:val="hybridMultilevel"/>
    <w:tmpl w:val="07F48C9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8">
    <w:nsid w:val="3FE4444D"/>
    <w:multiLevelType w:val="hybridMultilevel"/>
    <w:tmpl w:val="BB68084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7DB0359A">
      <w:start w:val="1"/>
      <w:numFmt w:val="decimal"/>
      <w:lvlText w:val="%4."/>
      <w:lvlJc w:val="left"/>
      <w:pPr>
        <w:ind w:left="2880" w:hanging="360"/>
      </w:pPr>
      <w:rPr>
        <w:rFonts w:hint="default"/>
      </w:r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4119182E"/>
    <w:multiLevelType w:val="hybridMultilevel"/>
    <w:tmpl w:val="11C05AE8"/>
    <w:lvl w:ilvl="0" w:tplc="04090001">
      <w:start w:val="1"/>
      <w:numFmt w:val="bullet"/>
      <w:lvlText w:val=""/>
      <w:lvlJc w:val="left"/>
      <w:pPr>
        <w:ind w:left="766" w:hanging="360"/>
      </w:pPr>
      <w:rPr>
        <w:rFonts w:ascii="Symbol" w:hAnsi="Symbol" w:hint="default"/>
      </w:rPr>
    </w:lvl>
    <w:lvl w:ilvl="1" w:tplc="525A9CE6">
      <w:numFmt w:val="bullet"/>
      <w:lvlText w:val="-"/>
      <w:lvlJc w:val="left"/>
      <w:pPr>
        <w:ind w:left="1486" w:hanging="360"/>
      </w:pPr>
      <w:rPr>
        <w:rFonts w:ascii="Calibri" w:eastAsiaTheme="minorHAnsi" w:hAnsi="Calibri" w:cs="Calibri"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0">
    <w:nsid w:val="44134B20"/>
    <w:multiLevelType w:val="multilevel"/>
    <w:tmpl w:val="7348195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454D5F68"/>
    <w:multiLevelType w:val="hybridMultilevel"/>
    <w:tmpl w:val="C652ED8C"/>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2">
    <w:nsid w:val="477924D1"/>
    <w:multiLevelType w:val="hybridMultilevel"/>
    <w:tmpl w:val="6038D5F0"/>
    <w:lvl w:ilvl="0" w:tplc="0846ADC0">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B9293C"/>
    <w:multiLevelType w:val="hybridMultilevel"/>
    <w:tmpl w:val="210A0258"/>
    <w:lvl w:ilvl="0" w:tplc="ABE4B65C">
      <w:start w:val="1"/>
      <w:numFmt w:val="bullet"/>
      <w:lvlText w:val="­"/>
      <w:lvlJc w:val="left"/>
      <w:pPr>
        <w:tabs>
          <w:tab w:val="num" w:pos="720"/>
        </w:tabs>
        <w:ind w:left="720" w:hanging="360"/>
      </w:pPr>
      <w:rPr>
        <w:rFonts w:ascii="Courier New" w:hAnsi="Courier New" w:hint="default"/>
      </w:rPr>
    </w:lvl>
    <w:lvl w:ilvl="1" w:tplc="ABE4B65C">
      <w:start w:val="1"/>
      <w:numFmt w:val="bullet"/>
      <w:lvlText w:val="­"/>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4">
    <w:nsid w:val="4E887D82"/>
    <w:multiLevelType w:val="hybridMultilevel"/>
    <w:tmpl w:val="017679FA"/>
    <w:lvl w:ilvl="0" w:tplc="04090017">
      <w:start w:val="1"/>
      <w:numFmt w:val="lowerLetter"/>
      <w:lvlText w:val="%1)"/>
      <w:lvlJc w:val="left"/>
      <w:pPr>
        <w:tabs>
          <w:tab w:val="num" w:pos="720"/>
        </w:tabs>
        <w:ind w:left="720" w:hanging="360"/>
      </w:pPr>
      <w:rPr>
        <w:rFonts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5">
    <w:nsid w:val="4F2B691A"/>
    <w:multiLevelType w:val="hybridMultilevel"/>
    <w:tmpl w:val="22A4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BE7FC7"/>
    <w:multiLevelType w:val="multilevel"/>
    <w:tmpl w:val="F60A92B6"/>
    <w:lvl w:ilvl="0">
      <w:start w:val="5"/>
      <w:numFmt w:val="decimal"/>
      <w:lvlText w:val="%1"/>
      <w:lvlJc w:val="left"/>
      <w:pPr>
        <w:tabs>
          <w:tab w:val="num" w:pos="720"/>
        </w:tabs>
        <w:ind w:left="720" w:hanging="720"/>
      </w:pPr>
      <w:rPr>
        <w:rFonts w:hint="default"/>
        <w:b/>
      </w:rPr>
    </w:lvl>
    <w:lvl w:ilvl="1">
      <w:start w:val="4"/>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4FF23267"/>
    <w:multiLevelType w:val="hybridMultilevel"/>
    <w:tmpl w:val="AFBAF0B0"/>
    <w:lvl w:ilvl="0" w:tplc="3C9E0D2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7A21EC"/>
    <w:multiLevelType w:val="hybridMultilevel"/>
    <w:tmpl w:val="378669B0"/>
    <w:lvl w:ilvl="0" w:tplc="671027E4">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0DC602E"/>
    <w:multiLevelType w:val="multilevel"/>
    <w:tmpl w:val="21F295F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524A2CC4"/>
    <w:multiLevelType w:val="hybridMultilevel"/>
    <w:tmpl w:val="1F849172"/>
    <w:lvl w:ilvl="0" w:tplc="A768E0B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917EB2"/>
    <w:multiLevelType w:val="hybridMultilevel"/>
    <w:tmpl w:val="DAAA5326"/>
    <w:lvl w:ilvl="0" w:tplc="723E132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1254AE"/>
    <w:multiLevelType w:val="hybridMultilevel"/>
    <w:tmpl w:val="D24C53F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3">
    <w:nsid w:val="55BF575A"/>
    <w:multiLevelType w:val="hybridMultilevel"/>
    <w:tmpl w:val="A7A84C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nsid w:val="57A81039"/>
    <w:multiLevelType w:val="hybridMultilevel"/>
    <w:tmpl w:val="2AC651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7C31E6E"/>
    <w:multiLevelType w:val="hybridMultilevel"/>
    <w:tmpl w:val="2E88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7E66511"/>
    <w:multiLevelType w:val="multilevel"/>
    <w:tmpl w:val="DE2CE916"/>
    <w:lvl w:ilvl="0">
      <w:start w:val="1"/>
      <w:numFmt w:val="decimal"/>
      <w:lvlText w:val="%1"/>
      <w:lvlJc w:val="left"/>
      <w:pPr>
        <w:ind w:left="372" w:hanging="372"/>
      </w:pPr>
      <w:rPr>
        <w:rFonts w:hint="default"/>
      </w:rPr>
    </w:lvl>
    <w:lvl w:ilvl="1">
      <w:start w:val="10"/>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9654805"/>
    <w:multiLevelType w:val="multilevel"/>
    <w:tmpl w:val="D916C42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2433B8"/>
    <w:multiLevelType w:val="hybridMultilevel"/>
    <w:tmpl w:val="C854D1A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9">
    <w:nsid w:val="5B6F0428"/>
    <w:multiLevelType w:val="multilevel"/>
    <w:tmpl w:val="2514DA46"/>
    <w:lvl w:ilvl="0">
      <w:start w:val="1"/>
      <w:numFmt w:val="decimal"/>
      <w:lvlText w:val="%1"/>
      <w:lvlJc w:val="left"/>
      <w:pPr>
        <w:ind w:left="360" w:hanging="360"/>
      </w:pPr>
      <w:rPr>
        <w:rFonts w:hint="default"/>
      </w:rPr>
    </w:lvl>
    <w:lvl w:ilvl="1">
      <w:start w:val="1"/>
      <w:numFmt w:val="decimal"/>
      <w:lvlText w:val="%1.%2"/>
      <w:lvlJc w:val="left"/>
      <w:pPr>
        <w:ind w:left="907" w:hanging="36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362" w:hanging="108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5816" w:hanging="1440"/>
      </w:pPr>
      <w:rPr>
        <w:rFonts w:hint="default"/>
      </w:rPr>
    </w:lvl>
  </w:abstractNum>
  <w:abstractNum w:abstractNumId="60">
    <w:nsid w:val="5BD36D3C"/>
    <w:multiLevelType w:val="hybridMultilevel"/>
    <w:tmpl w:val="DF8EC444"/>
    <w:lvl w:ilvl="0" w:tplc="0422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nsid w:val="5E327EF3"/>
    <w:multiLevelType w:val="multilevel"/>
    <w:tmpl w:val="43600C6E"/>
    <w:lvl w:ilvl="0">
      <w:start w:val="5"/>
      <w:numFmt w:val="decimal"/>
      <w:lvlText w:val="%1."/>
      <w:lvlJc w:val="left"/>
      <w:pPr>
        <w:ind w:left="360" w:hanging="360"/>
      </w:pPr>
      <w:rPr>
        <w:rFonts w:hint="default"/>
        <w:b/>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0142190"/>
    <w:multiLevelType w:val="hybridMultilevel"/>
    <w:tmpl w:val="9EF241B2"/>
    <w:lvl w:ilvl="0" w:tplc="A0D0E2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B12045"/>
    <w:multiLevelType w:val="hybridMultilevel"/>
    <w:tmpl w:val="7E864D10"/>
    <w:lvl w:ilvl="0" w:tplc="F1E8D2A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F6761D"/>
    <w:multiLevelType w:val="multilevel"/>
    <w:tmpl w:val="03D0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200643E"/>
    <w:multiLevelType w:val="multilevel"/>
    <w:tmpl w:val="8BB401E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35F7A9D"/>
    <w:multiLevelType w:val="hybridMultilevel"/>
    <w:tmpl w:val="75CA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45A11C8"/>
    <w:multiLevelType w:val="hybridMultilevel"/>
    <w:tmpl w:val="9560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62600E1"/>
    <w:multiLevelType w:val="hybridMultilevel"/>
    <w:tmpl w:val="BF90A984"/>
    <w:lvl w:ilvl="0" w:tplc="A0D0E2F0">
      <w:numFmt w:val="bullet"/>
      <w:lvlText w:val="•"/>
      <w:lvlJc w:val="left"/>
      <w:pPr>
        <w:ind w:left="1260" w:hanging="360"/>
      </w:pPr>
      <w:rPr>
        <w:rFonts w:ascii="Calibri" w:eastAsiaTheme="minorHAnsi" w:hAnsi="Calibri" w:cs="Calibri"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9">
    <w:nsid w:val="675E4581"/>
    <w:multiLevelType w:val="multilevel"/>
    <w:tmpl w:val="590E024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68FC593B"/>
    <w:multiLevelType w:val="hybridMultilevel"/>
    <w:tmpl w:val="C7CEE09A"/>
    <w:lvl w:ilvl="0" w:tplc="04220017">
      <w:start w:val="1"/>
      <w:numFmt w:val="lowerLetter"/>
      <w:lvlText w:val="%1)"/>
      <w:lvlJc w:val="left"/>
      <w:pPr>
        <w:ind w:left="720" w:hanging="360"/>
      </w:pPr>
    </w:lvl>
    <w:lvl w:ilvl="1" w:tplc="04220019">
      <w:start w:val="1"/>
      <w:numFmt w:val="lowerLetter"/>
      <w:lvlText w:val="%2."/>
      <w:lvlJc w:val="left"/>
      <w:pPr>
        <w:ind w:left="1440" w:hanging="360"/>
      </w:pPr>
    </w:lvl>
    <w:lvl w:ilvl="2" w:tplc="964A212E">
      <w:start w:val="2"/>
      <w:numFmt w:val="bullet"/>
      <w:lvlText w:val="-"/>
      <w:lvlJc w:val="left"/>
      <w:pPr>
        <w:ind w:left="2160" w:hanging="180"/>
      </w:pPr>
      <w:rPr>
        <w:rFonts w:ascii="Times New Roman" w:eastAsia="Times New Roman" w:hAnsi="Times New Roman" w:hint="default"/>
      </w:rPr>
    </w:lvl>
    <w:lvl w:ilvl="3" w:tplc="FBA22782">
      <w:start w:val="5"/>
      <w:numFmt w:val="decimal"/>
      <w:lvlText w:val="%4."/>
      <w:lvlJc w:val="left"/>
      <w:pPr>
        <w:ind w:left="2880" w:hanging="360"/>
      </w:pPr>
      <w:rPr>
        <w:rFonts w:hint="default"/>
        <w:b/>
      </w:r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69FC4133"/>
    <w:multiLevelType w:val="hybridMultilevel"/>
    <w:tmpl w:val="FFD2CA5E"/>
    <w:lvl w:ilvl="0" w:tplc="F1E8D2A0">
      <w:start w:val="1"/>
      <w:numFmt w:val="lowerLetter"/>
      <w:lvlText w:val="%1)"/>
      <w:lvlJc w:val="left"/>
      <w:pPr>
        <w:ind w:left="720" w:hanging="360"/>
      </w:pPr>
      <w:rPr>
        <w:rFonts w:hint="default"/>
      </w:rPr>
    </w:lvl>
    <w:lvl w:ilvl="1" w:tplc="DD5A47E2">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FD6913"/>
    <w:multiLevelType w:val="multilevel"/>
    <w:tmpl w:val="7640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F561873"/>
    <w:multiLevelType w:val="hybridMultilevel"/>
    <w:tmpl w:val="710689B6"/>
    <w:lvl w:ilvl="0" w:tplc="56EC04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2B02BD6"/>
    <w:multiLevelType w:val="multilevel"/>
    <w:tmpl w:val="EC78404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72C70042"/>
    <w:multiLevelType w:val="hybridMultilevel"/>
    <w:tmpl w:val="0D56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2CA6F75"/>
    <w:multiLevelType w:val="hybridMultilevel"/>
    <w:tmpl w:val="425879E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7">
    <w:nsid w:val="781336E3"/>
    <w:multiLevelType w:val="hybridMultilevel"/>
    <w:tmpl w:val="C72201E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8">
    <w:nsid w:val="7A001798"/>
    <w:multiLevelType w:val="hybridMultilevel"/>
    <w:tmpl w:val="C688D904"/>
    <w:lvl w:ilvl="0" w:tplc="04090001">
      <w:start w:val="1"/>
      <w:numFmt w:val="bullet"/>
      <w:lvlText w:val=""/>
      <w:lvlJc w:val="left"/>
      <w:pPr>
        <w:tabs>
          <w:tab w:val="num" w:pos="1233"/>
        </w:tabs>
        <w:ind w:left="1233" w:hanging="360"/>
      </w:pPr>
      <w:rPr>
        <w:rFonts w:ascii="Symbol" w:hAnsi="Symbol" w:hint="default"/>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79">
    <w:nsid w:val="7BE84E66"/>
    <w:multiLevelType w:val="hybridMultilevel"/>
    <w:tmpl w:val="DC309E54"/>
    <w:lvl w:ilvl="0" w:tplc="0422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4"/>
  </w:num>
  <w:num w:numId="3">
    <w:abstractNumId w:val="19"/>
  </w:num>
  <w:num w:numId="4">
    <w:abstractNumId w:val="18"/>
  </w:num>
  <w:num w:numId="5">
    <w:abstractNumId w:val="39"/>
  </w:num>
  <w:num w:numId="6">
    <w:abstractNumId w:val="15"/>
  </w:num>
  <w:num w:numId="7">
    <w:abstractNumId w:val="35"/>
  </w:num>
  <w:num w:numId="8">
    <w:abstractNumId w:val="47"/>
  </w:num>
  <w:num w:numId="9">
    <w:abstractNumId w:val="7"/>
  </w:num>
  <w:num w:numId="10">
    <w:abstractNumId w:val="48"/>
  </w:num>
  <w:num w:numId="11">
    <w:abstractNumId w:val="42"/>
  </w:num>
  <w:num w:numId="12">
    <w:abstractNumId w:val="6"/>
  </w:num>
  <w:num w:numId="13">
    <w:abstractNumId w:val="1"/>
  </w:num>
  <w:num w:numId="14">
    <w:abstractNumId w:val="45"/>
  </w:num>
  <w:num w:numId="15">
    <w:abstractNumId w:val="58"/>
  </w:num>
  <w:num w:numId="16">
    <w:abstractNumId w:val="26"/>
  </w:num>
  <w:num w:numId="17">
    <w:abstractNumId w:val="10"/>
  </w:num>
  <w:num w:numId="18">
    <w:abstractNumId w:val="65"/>
  </w:num>
  <w:num w:numId="19">
    <w:abstractNumId w:val="57"/>
  </w:num>
  <w:num w:numId="20">
    <w:abstractNumId w:val="9"/>
  </w:num>
  <w:num w:numId="21">
    <w:abstractNumId w:val="46"/>
  </w:num>
  <w:num w:numId="22">
    <w:abstractNumId w:val="78"/>
  </w:num>
  <w:num w:numId="23">
    <w:abstractNumId w:val="23"/>
  </w:num>
  <w:num w:numId="24">
    <w:abstractNumId w:val="5"/>
  </w:num>
  <w:num w:numId="25">
    <w:abstractNumId w:val="12"/>
  </w:num>
  <w:num w:numId="26">
    <w:abstractNumId w:val="14"/>
  </w:num>
  <w:num w:numId="27">
    <w:abstractNumId w:val="2"/>
  </w:num>
  <w:num w:numId="28">
    <w:abstractNumId w:val="44"/>
  </w:num>
  <w:num w:numId="29">
    <w:abstractNumId w:val="0"/>
  </w:num>
  <w:num w:numId="30">
    <w:abstractNumId w:val="8"/>
  </w:num>
  <w:num w:numId="31">
    <w:abstractNumId w:val="32"/>
  </w:num>
  <w:num w:numId="32">
    <w:abstractNumId w:val="43"/>
  </w:num>
  <w:num w:numId="33">
    <w:abstractNumId w:val="52"/>
  </w:num>
  <w:num w:numId="34">
    <w:abstractNumId w:val="41"/>
  </w:num>
  <w:num w:numId="35">
    <w:abstractNumId w:val="31"/>
  </w:num>
  <w:num w:numId="36">
    <w:abstractNumId w:val="74"/>
  </w:num>
  <w:num w:numId="37">
    <w:abstractNumId w:val="60"/>
  </w:num>
  <w:num w:numId="38">
    <w:abstractNumId w:val="22"/>
  </w:num>
  <w:num w:numId="39">
    <w:abstractNumId w:val="61"/>
  </w:num>
  <w:num w:numId="40">
    <w:abstractNumId w:val="16"/>
  </w:num>
  <w:num w:numId="41">
    <w:abstractNumId w:val="50"/>
  </w:num>
  <w:num w:numId="42">
    <w:abstractNumId w:val="79"/>
  </w:num>
  <w:num w:numId="43">
    <w:abstractNumId w:val="25"/>
  </w:num>
  <w:num w:numId="44">
    <w:abstractNumId w:val="66"/>
  </w:num>
  <w:num w:numId="45">
    <w:abstractNumId w:val="30"/>
  </w:num>
  <w:num w:numId="46">
    <w:abstractNumId w:val="33"/>
  </w:num>
  <w:num w:numId="47">
    <w:abstractNumId w:val="13"/>
  </w:num>
  <w:num w:numId="48">
    <w:abstractNumId w:val="63"/>
  </w:num>
  <w:num w:numId="49">
    <w:abstractNumId w:val="71"/>
  </w:num>
  <w:num w:numId="50">
    <w:abstractNumId w:val="64"/>
  </w:num>
  <w:num w:numId="51">
    <w:abstractNumId w:val="34"/>
  </w:num>
  <w:num w:numId="52">
    <w:abstractNumId w:val="62"/>
  </w:num>
  <w:num w:numId="53">
    <w:abstractNumId w:val="72"/>
  </w:num>
  <w:num w:numId="54">
    <w:abstractNumId w:val="51"/>
  </w:num>
  <w:num w:numId="55">
    <w:abstractNumId w:val="11"/>
  </w:num>
  <w:num w:numId="56">
    <w:abstractNumId w:val="77"/>
  </w:num>
  <w:num w:numId="57">
    <w:abstractNumId w:val="67"/>
  </w:num>
  <w:num w:numId="58">
    <w:abstractNumId w:val="75"/>
  </w:num>
  <w:num w:numId="59">
    <w:abstractNumId w:val="21"/>
  </w:num>
  <w:num w:numId="60">
    <w:abstractNumId w:val="49"/>
  </w:num>
  <w:num w:numId="61">
    <w:abstractNumId w:val="53"/>
  </w:num>
  <w:num w:numId="62">
    <w:abstractNumId w:val="17"/>
  </w:num>
  <w:num w:numId="63">
    <w:abstractNumId w:val="69"/>
  </w:num>
  <w:num w:numId="64">
    <w:abstractNumId w:val="38"/>
  </w:num>
  <w:num w:numId="65">
    <w:abstractNumId w:val="70"/>
  </w:num>
  <w:num w:numId="66">
    <w:abstractNumId w:val="76"/>
  </w:num>
  <w:num w:numId="67">
    <w:abstractNumId w:val="29"/>
  </w:num>
  <w:num w:numId="68">
    <w:abstractNumId w:val="20"/>
  </w:num>
  <w:num w:numId="69">
    <w:abstractNumId w:val="73"/>
  </w:num>
  <w:num w:numId="70">
    <w:abstractNumId w:val="36"/>
  </w:num>
  <w:num w:numId="71">
    <w:abstractNumId w:val="37"/>
  </w:num>
  <w:num w:numId="72">
    <w:abstractNumId w:val="4"/>
  </w:num>
  <w:num w:numId="73">
    <w:abstractNumId w:val="3"/>
  </w:num>
  <w:num w:numId="74">
    <w:abstractNumId w:val="55"/>
  </w:num>
  <w:num w:numId="75">
    <w:abstractNumId w:val="73"/>
  </w:num>
  <w:num w:numId="76">
    <w:abstractNumId w:val="27"/>
  </w:num>
  <w:num w:numId="77">
    <w:abstractNumId w:val="28"/>
  </w:num>
  <w:num w:numId="78">
    <w:abstractNumId w:val="24"/>
  </w:num>
  <w:num w:numId="79">
    <w:abstractNumId w:val="59"/>
  </w:num>
  <w:num w:numId="80">
    <w:abstractNumId w:val="40"/>
  </w:num>
  <w:num w:numId="81">
    <w:abstractNumId w:val="56"/>
  </w:num>
  <w:num w:numId="82">
    <w:abstractNumId w:val="5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0F6"/>
    <w:rsid w:val="00006DA1"/>
    <w:rsid w:val="00006E42"/>
    <w:rsid w:val="000115F2"/>
    <w:rsid w:val="000124A6"/>
    <w:rsid w:val="00014757"/>
    <w:rsid w:val="0001546C"/>
    <w:rsid w:val="000239A3"/>
    <w:rsid w:val="00024418"/>
    <w:rsid w:val="000266F1"/>
    <w:rsid w:val="00040080"/>
    <w:rsid w:val="000437C1"/>
    <w:rsid w:val="000527B9"/>
    <w:rsid w:val="00055412"/>
    <w:rsid w:val="0005562C"/>
    <w:rsid w:val="000710EE"/>
    <w:rsid w:val="000720F8"/>
    <w:rsid w:val="00072F77"/>
    <w:rsid w:val="00074658"/>
    <w:rsid w:val="000A1747"/>
    <w:rsid w:val="000B4FE8"/>
    <w:rsid w:val="000C2487"/>
    <w:rsid w:val="000D1797"/>
    <w:rsid w:val="000D17D9"/>
    <w:rsid w:val="000E2283"/>
    <w:rsid w:val="000F66A8"/>
    <w:rsid w:val="001002E6"/>
    <w:rsid w:val="00103710"/>
    <w:rsid w:val="00103FBD"/>
    <w:rsid w:val="00107EE6"/>
    <w:rsid w:val="00111951"/>
    <w:rsid w:val="00114718"/>
    <w:rsid w:val="00116EE3"/>
    <w:rsid w:val="00117AF9"/>
    <w:rsid w:val="00117C98"/>
    <w:rsid w:val="00117FD2"/>
    <w:rsid w:val="00122ABA"/>
    <w:rsid w:val="001375D7"/>
    <w:rsid w:val="00141C4B"/>
    <w:rsid w:val="00141DD4"/>
    <w:rsid w:val="0014243A"/>
    <w:rsid w:val="00143329"/>
    <w:rsid w:val="00143F1D"/>
    <w:rsid w:val="00143F65"/>
    <w:rsid w:val="0014550D"/>
    <w:rsid w:val="00163699"/>
    <w:rsid w:val="00164203"/>
    <w:rsid w:val="00174AC0"/>
    <w:rsid w:val="00176730"/>
    <w:rsid w:val="001864FF"/>
    <w:rsid w:val="00192E9E"/>
    <w:rsid w:val="00193AC3"/>
    <w:rsid w:val="00196C38"/>
    <w:rsid w:val="001A0450"/>
    <w:rsid w:val="001A5250"/>
    <w:rsid w:val="001B7EF8"/>
    <w:rsid w:val="001C2C7C"/>
    <w:rsid w:val="001C5683"/>
    <w:rsid w:val="001C60D1"/>
    <w:rsid w:val="001C6791"/>
    <w:rsid w:val="001C6CC6"/>
    <w:rsid w:val="001D2556"/>
    <w:rsid w:val="001D26E3"/>
    <w:rsid w:val="001D4FD2"/>
    <w:rsid w:val="001D68BB"/>
    <w:rsid w:val="001E0974"/>
    <w:rsid w:val="001E129F"/>
    <w:rsid w:val="00200E61"/>
    <w:rsid w:val="00201D4F"/>
    <w:rsid w:val="00202A59"/>
    <w:rsid w:val="002038EA"/>
    <w:rsid w:val="00203D4C"/>
    <w:rsid w:val="002071FA"/>
    <w:rsid w:val="00207C97"/>
    <w:rsid w:val="00212CE7"/>
    <w:rsid w:val="00217A98"/>
    <w:rsid w:val="0022037D"/>
    <w:rsid w:val="002204BA"/>
    <w:rsid w:val="00222850"/>
    <w:rsid w:val="0022582B"/>
    <w:rsid w:val="00234CBB"/>
    <w:rsid w:val="002414B2"/>
    <w:rsid w:val="002462D7"/>
    <w:rsid w:val="00260382"/>
    <w:rsid w:val="00262253"/>
    <w:rsid w:val="00263494"/>
    <w:rsid w:val="00263A6F"/>
    <w:rsid w:val="00271F5B"/>
    <w:rsid w:val="00274F1D"/>
    <w:rsid w:val="002761B1"/>
    <w:rsid w:val="00285754"/>
    <w:rsid w:val="00290E3F"/>
    <w:rsid w:val="00292202"/>
    <w:rsid w:val="00297F7E"/>
    <w:rsid w:val="002A10F2"/>
    <w:rsid w:val="002A3BD6"/>
    <w:rsid w:val="002A4326"/>
    <w:rsid w:val="002A4C48"/>
    <w:rsid w:val="002A666A"/>
    <w:rsid w:val="002B0CE4"/>
    <w:rsid w:val="002B6F50"/>
    <w:rsid w:val="002C26DC"/>
    <w:rsid w:val="002C5731"/>
    <w:rsid w:val="002D1286"/>
    <w:rsid w:val="002D29AF"/>
    <w:rsid w:val="002D3260"/>
    <w:rsid w:val="002D60C6"/>
    <w:rsid w:val="002E29DA"/>
    <w:rsid w:val="002E724E"/>
    <w:rsid w:val="002F03E7"/>
    <w:rsid w:val="002F0547"/>
    <w:rsid w:val="002F43C1"/>
    <w:rsid w:val="002F4AA6"/>
    <w:rsid w:val="002F4C42"/>
    <w:rsid w:val="002F54CA"/>
    <w:rsid w:val="002F7C06"/>
    <w:rsid w:val="00302DE3"/>
    <w:rsid w:val="0030300D"/>
    <w:rsid w:val="00321F3C"/>
    <w:rsid w:val="0032609F"/>
    <w:rsid w:val="00326FC8"/>
    <w:rsid w:val="00330271"/>
    <w:rsid w:val="00334E90"/>
    <w:rsid w:val="0034474D"/>
    <w:rsid w:val="003455E5"/>
    <w:rsid w:val="00354CCE"/>
    <w:rsid w:val="00355437"/>
    <w:rsid w:val="00356CFB"/>
    <w:rsid w:val="00365963"/>
    <w:rsid w:val="003718C1"/>
    <w:rsid w:val="00375A19"/>
    <w:rsid w:val="00377EA9"/>
    <w:rsid w:val="0038214A"/>
    <w:rsid w:val="003855E9"/>
    <w:rsid w:val="00387D4C"/>
    <w:rsid w:val="0039341E"/>
    <w:rsid w:val="003946DF"/>
    <w:rsid w:val="00396521"/>
    <w:rsid w:val="003A2D84"/>
    <w:rsid w:val="003B3926"/>
    <w:rsid w:val="003B5102"/>
    <w:rsid w:val="003B5DB2"/>
    <w:rsid w:val="003B6B6F"/>
    <w:rsid w:val="003D29BE"/>
    <w:rsid w:val="003D45F1"/>
    <w:rsid w:val="003D511D"/>
    <w:rsid w:val="003D60DF"/>
    <w:rsid w:val="003E271F"/>
    <w:rsid w:val="003F173E"/>
    <w:rsid w:val="004243AC"/>
    <w:rsid w:val="004258A5"/>
    <w:rsid w:val="004274F5"/>
    <w:rsid w:val="0044014E"/>
    <w:rsid w:val="00447A5B"/>
    <w:rsid w:val="0045187F"/>
    <w:rsid w:val="00461988"/>
    <w:rsid w:val="0046272F"/>
    <w:rsid w:val="00471421"/>
    <w:rsid w:val="004730BD"/>
    <w:rsid w:val="004841F9"/>
    <w:rsid w:val="00496A63"/>
    <w:rsid w:val="004A06CF"/>
    <w:rsid w:val="004A0D0B"/>
    <w:rsid w:val="004A199F"/>
    <w:rsid w:val="004A35DD"/>
    <w:rsid w:val="004A40E8"/>
    <w:rsid w:val="004A41D0"/>
    <w:rsid w:val="004A6E15"/>
    <w:rsid w:val="004B12E2"/>
    <w:rsid w:val="004B5ADE"/>
    <w:rsid w:val="004C1BA2"/>
    <w:rsid w:val="004D160D"/>
    <w:rsid w:val="004E5EB5"/>
    <w:rsid w:val="004F0503"/>
    <w:rsid w:val="004F1712"/>
    <w:rsid w:val="004F185E"/>
    <w:rsid w:val="004F5498"/>
    <w:rsid w:val="00500E0C"/>
    <w:rsid w:val="00503490"/>
    <w:rsid w:val="00511344"/>
    <w:rsid w:val="005164DC"/>
    <w:rsid w:val="005172B7"/>
    <w:rsid w:val="0051767C"/>
    <w:rsid w:val="00520E33"/>
    <w:rsid w:val="00522132"/>
    <w:rsid w:val="0053361A"/>
    <w:rsid w:val="00541B41"/>
    <w:rsid w:val="00541F9A"/>
    <w:rsid w:val="00542D4D"/>
    <w:rsid w:val="00546DE7"/>
    <w:rsid w:val="00551ED9"/>
    <w:rsid w:val="00557B5F"/>
    <w:rsid w:val="00560E1F"/>
    <w:rsid w:val="0056511F"/>
    <w:rsid w:val="00565FF7"/>
    <w:rsid w:val="00566F82"/>
    <w:rsid w:val="00570DCD"/>
    <w:rsid w:val="005734D6"/>
    <w:rsid w:val="005735C2"/>
    <w:rsid w:val="00573DF3"/>
    <w:rsid w:val="0057434A"/>
    <w:rsid w:val="00576124"/>
    <w:rsid w:val="00583368"/>
    <w:rsid w:val="00587024"/>
    <w:rsid w:val="0059099C"/>
    <w:rsid w:val="005938BA"/>
    <w:rsid w:val="005940EF"/>
    <w:rsid w:val="00594BEA"/>
    <w:rsid w:val="005979B8"/>
    <w:rsid w:val="005A682C"/>
    <w:rsid w:val="005B4E2A"/>
    <w:rsid w:val="005B55FE"/>
    <w:rsid w:val="005B6D7A"/>
    <w:rsid w:val="005C2F93"/>
    <w:rsid w:val="005D0D57"/>
    <w:rsid w:val="005D2C1E"/>
    <w:rsid w:val="005E3220"/>
    <w:rsid w:val="005E3F9A"/>
    <w:rsid w:val="005E4A21"/>
    <w:rsid w:val="005F2611"/>
    <w:rsid w:val="005F578B"/>
    <w:rsid w:val="00604771"/>
    <w:rsid w:val="00605053"/>
    <w:rsid w:val="00606122"/>
    <w:rsid w:val="006125C0"/>
    <w:rsid w:val="0061500B"/>
    <w:rsid w:val="00617900"/>
    <w:rsid w:val="00623C39"/>
    <w:rsid w:val="0062411E"/>
    <w:rsid w:val="006400F6"/>
    <w:rsid w:val="00641C6B"/>
    <w:rsid w:val="00650EBE"/>
    <w:rsid w:val="00655A4F"/>
    <w:rsid w:val="006679FF"/>
    <w:rsid w:val="006701A0"/>
    <w:rsid w:val="00671B95"/>
    <w:rsid w:val="00671EE0"/>
    <w:rsid w:val="006760D6"/>
    <w:rsid w:val="006769A7"/>
    <w:rsid w:val="0068103B"/>
    <w:rsid w:val="00690479"/>
    <w:rsid w:val="00692E10"/>
    <w:rsid w:val="00693366"/>
    <w:rsid w:val="00694178"/>
    <w:rsid w:val="006A7B8F"/>
    <w:rsid w:val="006B69AA"/>
    <w:rsid w:val="006B6D37"/>
    <w:rsid w:val="006B7875"/>
    <w:rsid w:val="006B7BBF"/>
    <w:rsid w:val="006C3B18"/>
    <w:rsid w:val="006C5F40"/>
    <w:rsid w:val="006C5FAD"/>
    <w:rsid w:val="006C6603"/>
    <w:rsid w:val="006C78A2"/>
    <w:rsid w:val="006D0C2D"/>
    <w:rsid w:val="006D64A0"/>
    <w:rsid w:val="006F18E3"/>
    <w:rsid w:val="00700EB3"/>
    <w:rsid w:val="00701509"/>
    <w:rsid w:val="00711587"/>
    <w:rsid w:val="007132C1"/>
    <w:rsid w:val="00713DD5"/>
    <w:rsid w:val="00714DC4"/>
    <w:rsid w:val="00721734"/>
    <w:rsid w:val="007218BD"/>
    <w:rsid w:val="00732744"/>
    <w:rsid w:val="00744316"/>
    <w:rsid w:val="00744DE0"/>
    <w:rsid w:val="007453EF"/>
    <w:rsid w:val="007459DE"/>
    <w:rsid w:val="00755375"/>
    <w:rsid w:val="00757788"/>
    <w:rsid w:val="00761E24"/>
    <w:rsid w:val="0076638B"/>
    <w:rsid w:val="00767B1A"/>
    <w:rsid w:val="00775F50"/>
    <w:rsid w:val="00777BA3"/>
    <w:rsid w:val="00777F4B"/>
    <w:rsid w:val="007812A4"/>
    <w:rsid w:val="007825EA"/>
    <w:rsid w:val="007843DB"/>
    <w:rsid w:val="007859A7"/>
    <w:rsid w:val="0078793B"/>
    <w:rsid w:val="0079047D"/>
    <w:rsid w:val="00794E10"/>
    <w:rsid w:val="0079575C"/>
    <w:rsid w:val="00795CCF"/>
    <w:rsid w:val="007B06DA"/>
    <w:rsid w:val="007B3381"/>
    <w:rsid w:val="007B6DF6"/>
    <w:rsid w:val="007C4FF1"/>
    <w:rsid w:val="007C612F"/>
    <w:rsid w:val="007C6EED"/>
    <w:rsid w:val="007D6899"/>
    <w:rsid w:val="007D7ECB"/>
    <w:rsid w:val="007E049E"/>
    <w:rsid w:val="007E4435"/>
    <w:rsid w:val="007E7B4F"/>
    <w:rsid w:val="007F01BC"/>
    <w:rsid w:val="007F3CE9"/>
    <w:rsid w:val="007F3DA3"/>
    <w:rsid w:val="007F7159"/>
    <w:rsid w:val="007F7E60"/>
    <w:rsid w:val="00802CD6"/>
    <w:rsid w:val="00804342"/>
    <w:rsid w:val="0080532B"/>
    <w:rsid w:val="00822320"/>
    <w:rsid w:val="00825FB9"/>
    <w:rsid w:val="00830683"/>
    <w:rsid w:val="00831587"/>
    <w:rsid w:val="00835119"/>
    <w:rsid w:val="00835463"/>
    <w:rsid w:val="00844A71"/>
    <w:rsid w:val="00847273"/>
    <w:rsid w:val="00852408"/>
    <w:rsid w:val="00854A6B"/>
    <w:rsid w:val="008559AA"/>
    <w:rsid w:val="00857F3D"/>
    <w:rsid w:val="00862F84"/>
    <w:rsid w:val="00862FEC"/>
    <w:rsid w:val="00870874"/>
    <w:rsid w:val="00875F4C"/>
    <w:rsid w:val="00877227"/>
    <w:rsid w:val="00882796"/>
    <w:rsid w:val="00882A11"/>
    <w:rsid w:val="008859C0"/>
    <w:rsid w:val="008863BE"/>
    <w:rsid w:val="00890A79"/>
    <w:rsid w:val="008A1506"/>
    <w:rsid w:val="008A211A"/>
    <w:rsid w:val="008A2419"/>
    <w:rsid w:val="008A274C"/>
    <w:rsid w:val="008C3653"/>
    <w:rsid w:val="008C4CE6"/>
    <w:rsid w:val="008C72F7"/>
    <w:rsid w:val="008D0F95"/>
    <w:rsid w:val="008D4451"/>
    <w:rsid w:val="008E0889"/>
    <w:rsid w:val="008E0E92"/>
    <w:rsid w:val="008E2A4A"/>
    <w:rsid w:val="008E63B4"/>
    <w:rsid w:val="008F2EF6"/>
    <w:rsid w:val="0090329D"/>
    <w:rsid w:val="009056C5"/>
    <w:rsid w:val="00905FDE"/>
    <w:rsid w:val="00914F2B"/>
    <w:rsid w:val="0092480A"/>
    <w:rsid w:val="00925521"/>
    <w:rsid w:val="009330D7"/>
    <w:rsid w:val="009409FA"/>
    <w:rsid w:val="00945E8F"/>
    <w:rsid w:val="009505BB"/>
    <w:rsid w:val="009547A8"/>
    <w:rsid w:val="009556ED"/>
    <w:rsid w:val="009612FE"/>
    <w:rsid w:val="00963444"/>
    <w:rsid w:val="0096392B"/>
    <w:rsid w:val="0097164C"/>
    <w:rsid w:val="00973AD9"/>
    <w:rsid w:val="00981389"/>
    <w:rsid w:val="009816E9"/>
    <w:rsid w:val="00983882"/>
    <w:rsid w:val="0099251A"/>
    <w:rsid w:val="00992DC8"/>
    <w:rsid w:val="00997FEE"/>
    <w:rsid w:val="009A2847"/>
    <w:rsid w:val="009A2B9F"/>
    <w:rsid w:val="009A6AEB"/>
    <w:rsid w:val="009A72BF"/>
    <w:rsid w:val="009B4156"/>
    <w:rsid w:val="009B49F9"/>
    <w:rsid w:val="009C0214"/>
    <w:rsid w:val="009C4AF3"/>
    <w:rsid w:val="009C6B58"/>
    <w:rsid w:val="009C6C9A"/>
    <w:rsid w:val="009C718B"/>
    <w:rsid w:val="009C7302"/>
    <w:rsid w:val="009D1CDC"/>
    <w:rsid w:val="009D7AD4"/>
    <w:rsid w:val="009E14A9"/>
    <w:rsid w:val="009E43FB"/>
    <w:rsid w:val="009F1330"/>
    <w:rsid w:val="009F7BA6"/>
    <w:rsid w:val="009F7BB3"/>
    <w:rsid w:val="00A14853"/>
    <w:rsid w:val="00A22FF0"/>
    <w:rsid w:val="00A2352B"/>
    <w:rsid w:val="00A252E1"/>
    <w:rsid w:val="00A27F7A"/>
    <w:rsid w:val="00A44116"/>
    <w:rsid w:val="00A52E3A"/>
    <w:rsid w:val="00A5734A"/>
    <w:rsid w:val="00A61122"/>
    <w:rsid w:val="00A611AE"/>
    <w:rsid w:val="00A67318"/>
    <w:rsid w:val="00A72B54"/>
    <w:rsid w:val="00A77CD2"/>
    <w:rsid w:val="00A84D50"/>
    <w:rsid w:val="00A91911"/>
    <w:rsid w:val="00A95FA3"/>
    <w:rsid w:val="00A96361"/>
    <w:rsid w:val="00AA006A"/>
    <w:rsid w:val="00AA1DEB"/>
    <w:rsid w:val="00AA212A"/>
    <w:rsid w:val="00AA41E4"/>
    <w:rsid w:val="00AA6A5C"/>
    <w:rsid w:val="00AB0C5F"/>
    <w:rsid w:val="00AB52FA"/>
    <w:rsid w:val="00AB7767"/>
    <w:rsid w:val="00AC22B6"/>
    <w:rsid w:val="00AC52D7"/>
    <w:rsid w:val="00AC53BB"/>
    <w:rsid w:val="00AD15ED"/>
    <w:rsid w:val="00AD69AA"/>
    <w:rsid w:val="00AF43A1"/>
    <w:rsid w:val="00AF4579"/>
    <w:rsid w:val="00AF5623"/>
    <w:rsid w:val="00AF5EAE"/>
    <w:rsid w:val="00B03063"/>
    <w:rsid w:val="00B05718"/>
    <w:rsid w:val="00B06F70"/>
    <w:rsid w:val="00B11D79"/>
    <w:rsid w:val="00B12538"/>
    <w:rsid w:val="00B15174"/>
    <w:rsid w:val="00B22122"/>
    <w:rsid w:val="00B2356D"/>
    <w:rsid w:val="00B24378"/>
    <w:rsid w:val="00B34BAC"/>
    <w:rsid w:val="00B40847"/>
    <w:rsid w:val="00B40C58"/>
    <w:rsid w:val="00B41206"/>
    <w:rsid w:val="00B420DF"/>
    <w:rsid w:val="00B42447"/>
    <w:rsid w:val="00B43696"/>
    <w:rsid w:val="00B4726F"/>
    <w:rsid w:val="00B4741C"/>
    <w:rsid w:val="00B669F0"/>
    <w:rsid w:val="00B66C1C"/>
    <w:rsid w:val="00B8337F"/>
    <w:rsid w:val="00B844B3"/>
    <w:rsid w:val="00B92BDD"/>
    <w:rsid w:val="00B92FD5"/>
    <w:rsid w:val="00B94CFC"/>
    <w:rsid w:val="00BA2AB1"/>
    <w:rsid w:val="00BA3D86"/>
    <w:rsid w:val="00BA53BF"/>
    <w:rsid w:val="00BA5960"/>
    <w:rsid w:val="00BC30AC"/>
    <w:rsid w:val="00BC6B4C"/>
    <w:rsid w:val="00BD2F9C"/>
    <w:rsid w:val="00BD521C"/>
    <w:rsid w:val="00BD6C88"/>
    <w:rsid w:val="00BD7F84"/>
    <w:rsid w:val="00BE0D0B"/>
    <w:rsid w:val="00BE5379"/>
    <w:rsid w:val="00BF31B2"/>
    <w:rsid w:val="00BF3980"/>
    <w:rsid w:val="00BF3E0D"/>
    <w:rsid w:val="00C07ADD"/>
    <w:rsid w:val="00C10296"/>
    <w:rsid w:val="00C22A06"/>
    <w:rsid w:val="00C3229A"/>
    <w:rsid w:val="00C34A9B"/>
    <w:rsid w:val="00C35BDB"/>
    <w:rsid w:val="00C422FE"/>
    <w:rsid w:val="00C428BE"/>
    <w:rsid w:val="00C4348B"/>
    <w:rsid w:val="00C46A21"/>
    <w:rsid w:val="00C504AE"/>
    <w:rsid w:val="00C52A0D"/>
    <w:rsid w:val="00C541FC"/>
    <w:rsid w:val="00C62993"/>
    <w:rsid w:val="00C67087"/>
    <w:rsid w:val="00C71F06"/>
    <w:rsid w:val="00C75863"/>
    <w:rsid w:val="00C76E19"/>
    <w:rsid w:val="00C80831"/>
    <w:rsid w:val="00C80DA8"/>
    <w:rsid w:val="00C81E4C"/>
    <w:rsid w:val="00C851E3"/>
    <w:rsid w:val="00C871DC"/>
    <w:rsid w:val="00C878C4"/>
    <w:rsid w:val="00CA211D"/>
    <w:rsid w:val="00CA3262"/>
    <w:rsid w:val="00CA3441"/>
    <w:rsid w:val="00CA536E"/>
    <w:rsid w:val="00CB4F55"/>
    <w:rsid w:val="00CB7DA5"/>
    <w:rsid w:val="00CC38B5"/>
    <w:rsid w:val="00CC4B50"/>
    <w:rsid w:val="00CC6F0B"/>
    <w:rsid w:val="00CD1CA5"/>
    <w:rsid w:val="00CD3468"/>
    <w:rsid w:val="00CE4B1F"/>
    <w:rsid w:val="00CF0E4F"/>
    <w:rsid w:val="00CF250F"/>
    <w:rsid w:val="00CF2913"/>
    <w:rsid w:val="00CF33C1"/>
    <w:rsid w:val="00D031EB"/>
    <w:rsid w:val="00D07828"/>
    <w:rsid w:val="00D20D21"/>
    <w:rsid w:val="00D25C7F"/>
    <w:rsid w:val="00D26792"/>
    <w:rsid w:val="00D27CD8"/>
    <w:rsid w:val="00D466B9"/>
    <w:rsid w:val="00D537D6"/>
    <w:rsid w:val="00D55B79"/>
    <w:rsid w:val="00D56079"/>
    <w:rsid w:val="00D637D7"/>
    <w:rsid w:val="00D65B37"/>
    <w:rsid w:val="00D67E6D"/>
    <w:rsid w:val="00D71FE4"/>
    <w:rsid w:val="00D74B50"/>
    <w:rsid w:val="00D77365"/>
    <w:rsid w:val="00D81B45"/>
    <w:rsid w:val="00D85A95"/>
    <w:rsid w:val="00D874A1"/>
    <w:rsid w:val="00D90EE1"/>
    <w:rsid w:val="00D91570"/>
    <w:rsid w:val="00D9423E"/>
    <w:rsid w:val="00DA2343"/>
    <w:rsid w:val="00DA57F4"/>
    <w:rsid w:val="00DA7F1B"/>
    <w:rsid w:val="00DC2042"/>
    <w:rsid w:val="00DC3CC8"/>
    <w:rsid w:val="00DC5D3F"/>
    <w:rsid w:val="00DC63A8"/>
    <w:rsid w:val="00DE0CA8"/>
    <w:rsid w:val="00DE4C15"/>
    <w:rsid w:val="00DF24B5"/>
    <w:rsid w:val="00DF7AFF"/>
    <w:rsid w:val="00E00CE3"/>
    <w:rsid w:val="00E11BA7"/>
    <w:rsid w:val="00E16B00"/>
    <w:rsid w:val="00E20A00"/>
    <w:rsid w:val="00E22967"/>
    <w:rsid w:val="00E232D6"/>
    <w:rsid w:val="00E26540"/>
    <w:rsid w:val="00E278B7"/>
    <w:rsid w:val="00E341FD"/>
    <w:rsid w:val="00E43A77"/>
    <w:rsid w:val="00E45322"/>
    <w:rsid w:val="00E62F8B"/>
    <w:rsid w:val="00E6359A"/>
    <w:rsid w:val="00E65806"/>
    <w:rsid w:val="00E65D91"/>
    <w:rsid w:val="00E773A7"/>
    <w:rsid w:val="00E8005F"/>
    <w:rsid w:val="00E83886"/>
    <w:rsid w:val="00E858A8"/>
    <w:rsid w:val="00E86D02"/>
    <w:rsid w:val="00E87E1D"/>
    <w:rsid w:val="00E91F21"/>
    <w:rsid w:val="00EA2427"/>
    <w:rsid w:val="00EA4E41"/>
    <w:rsid w:val="00EA7BB3"/>
    <w:rsid w:val="00EB0803"/>
    <w:rsid w:val="00EB088A"/>
    <w:rsid w:val="00EB357A"/>
    <w:rsid w:val="00EB6619"/>
    <w:rsid w:val="00EB6927"/>
    <w:rsid w:val="00EC397C"/>
    <w:rsid w:val="00EC4114"/>
    <w:rsid w:val="00EC5CA2"/>
    <w:rsid w:val="00ED066D"/>
    <w:rsid w:val="00ED13E0"/>
    <w:rsid w:val="00ED764B"/>
    <w:rsid w:val="00EE76EB"/>
    <w:rsid w:val="00EF0C05"/>
    <w:rsid w:val="00EF5694"/>
    <w:rsid w:val="00F05922"/>
    <w:rsid w:val="00F05A69"/>
    <w:rsid w:val="00F07B4C"/>
    <w:rsid w:val="00F1094D"/>
    <w:rsid w:val="00F10AB3"/>
    <w:rsid w:val="00F207A8"/>
    <w:rsid w:val="00F20E07"/>
    <w:rsid w:val="00F24585"/>
    <w:rsid w:val="00F2463F"/>
    <w:rsid w:val="00F2796D"/>
    <w:rsid w:val="00F31A91"/>
    <w:rsid w:val="00F32619"/>
    <w:rsid w:val="00F32E66"/>
    <w:rsid w:val="00F34F62"/>
    <w:rsid w:val="00F35F94"/>
    <w:rsid w:val="00F3731F"/>
    <w:rsid w:val="00F4291B"/>
    <w:rsid w:val="00F460F5"/>
    <w:rsid w:val="00F51EFF"/>
    <w:rsid w:val="00F523A4"/>
    <w:rsid w:val="00F54C47"/>
    <w:rsid w:val="00F5665A"/>
    <w:rsid w:val="00F60048"/>
    <w:rsid w:val="00F61003"/>
    <w:rsid w:val="00F70383"/>
    <w:rsid w:val="00F71E59"/>
    <w:rsid w:val="00F75012"/>
    <w:rsid w:val="00F77415"/>
    <w:rsid w:val="00F777DE"/>
    <w:rsid w:val="00F81826"/>
    <w:rsid w:val="00F83E82"/>
    <w:rsid w:val="00F904AD"/>
    <w:rsid w:val="00F9688D"/>
    <w:rsid w:val="00FA365D"/>
    <w:rsid w:val="00FA3D34"/>
    <w:rsid w:val="00FB0321"/>
    <w:rsid w:val="00FB1FBE"/>
    <w:rsid w:val="00FB2EDA"/>
    <w:rsid w:val="00FB59AC"/>
    <w:rsid w:val="00FC12EE"/>
    <w:rsid w:val="00FC2132"/>
    <w:rsid w:val="00FC452F"/>
    <w:rsid w:val="00FD0B05"/>
    <w:rsid w:val="00FD1998"/>
    <w:rsid w:val="00FD5C10"/>
    <w:rsid w:val="00FD5FD3"/>
    <w:rsid w:val="00FD7F2B"/>
    <w:rsid w:val="00FE0DB6"/>
    <w:rsid w:val="00FF5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0F6"/>
    <w:rPr>
      <w:lang w:val="en-GB"/>
    </w:rPr>
  </w:style>
  <w:style w:type="paragraph" w:styleId="Heading1">
    <w:name w:val="heading 1"/>
    <w:basedOn w:val="Normal"/>
    <w:next w:val="Normal"/>
    <w:link w:val="Heading1Char"/>
    <w:uiPriority w:val="99"/>
    <w:qFormat/>
    <w:rsid w:val="006400F6"/>
    <w:pPr>
      <w:keepNext/>
      <w:spacing w:after="0" w:line="240" w:lineRule="auto"/>
      <w:outlineLvl w:val="0"/>
    </w:pPr>
    <w:rPr>
      <w:rFonts w:ascii="Times New Roman" w:eastAsia="Times New Roman" w:hAnsi="Times New Roman" w:cs="Times New Roman"/>
      <w:b/>
      <w:bCs/>
      <w:color w:val="1F497D" w:themeColor="text2"/>
      <w:sz w:val="28"/>
      <w:szCs w:val="24"/>
      <w:lang w:eastAsia="x-none"/>
    </w:rPr>
  </w:style>
  <w:style w:type="paragraph" w:styleId="Heading2">
    <w:name w:val="heading 2"/>
    <w:basedOn w:val="Normal"/>
    <w:next w:val="Normal"/>
    <w:link w:val="Heading2Char"/>
    <w:uiPriority w:val="9"/>
    <w:qFormat/>
    <w:rsid w:val="00DE0C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1C56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1C56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400F6"/>
    <w:rPr>
      <w:rFonts w:ascii="Times New Roman" w:eastAsia="Times New Roman" w:hAnsi="Times New Roman" w:cs="Times New Roman"/>
      <w:b/>
      <w:bCs/>
      <w:color w:val="1F497D" w:themeColor="text2"/>
      <w:sz w:val="28"/>
      <w:szCs w:val="24"/>
      <w:lang w:val="en-GB" w:eastAsia="x-none"/>
    </w:rPr>
  </w:style>
  <w:style w:type="paragraph" w:styleId="BalloonText">
    <w:name w:val="Balloon Text"/>
    <w:basedOn w:val="Normal"/>
    <w:link w:val="BalloonTextChar"/>
    <w:uiPriority w:val="99"/>
    <w:semiHidden/>
    <w:unhideWhenUsed/>
    <w:rsid w:val="00640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0F6"/>
    <w:rPr>
      <w:rFonts w:ascii="Tahoma" w:hAnsi="Tahoma" w:cs="Tahoma"/>
      <w:sz w:val="16"/>
      <w:szCs w:val="16"/>
      <w:lang w:val="uk-UA"/>
    </w:rPr>
  </w:style>
  <w:style w:type="paragraph" w:styleId="ListParagraph">
    <w:name w:val="List Paragraph"/>
    <w:basedOn w:val="Normal"/>
    <w:uiPriority w:val="99"/>
    <w:qFormat/>
    <w:rsid w:val="00EC5CA2"/>
    <w:pPr>
      <w:ind w:left="720"/>
      <w:contextualSpacing/>
    </w:pPr>
  </w:style>
  <w:style w:type="paragraph" w:styleId="FootnoteText">
    <w:name w:val="footnote text"/>
    <w:basedOn w:val="Normal"/>
    <w:link w:val="FootnoteTextChar"/>
    <w:unhideWhenUsed/>
    <w:rsid w:val="001C5683"/>
    <w:pPr>
      <w:spacing w:after="0" w:line="240" w:lineRule="auto"/>
    </w:pPr>
    <w:rPr>
      <w:sz w:val="20"/>
      <w:szCs w:val="20"/>
    </w:rPr>
  </w:style>
  <w:style w:type="character" w:customStyle="1" w:styleId="FootnoteTextChar">
    <w:name w:val="Footnote Text Char"/>
    <w:basedOn w:val="DefaultParagraphFont"/>
    <w:link w:val="FootnoteText"/>
    <w:rsid w:val="001C5683"/>
    <w:rPr>
      <w:sz w:val="20"/>
      <w:szCs w:val="20"/>
      <w:lang w:val="uk-UA"/>
    </w:rPr>
  </w:style>
  <w:style w:type="character" w:styleId="FootnoteReference">
    <w:name w:val="footnote reference"/>
    <w:basedOn w:val="DefaultParagraphFont"/>
    <w:uiPriority w:val="99"/>
    <w:unhideWhenUsed/>
    <w:rsid w:val="001C5683"/>
    <w:rPr>
      <w:vertAlign w:val="superscript"/>
    </w:rPr>
  </w:style>
  <w:style w:type="character" w:styleId="Hyperlink">
    <w:name w:val="Hyperlink"/>
    <w:basedOn w:val="DefaultParagraphFont"/>
    <w:uiPriority w:val="99"/>
    <w:unhideWhenUsed/>
    <w:rsid w:val="001C5683"/>
    <w:rPr>
      <w:color w:val="0000FF" w:themeColor="hyperlink"/>
      <w:u w:val="single"/>
    </w:rPr>
  </w:style>
  <w:style w:type="character" w:customStyle="1" w:styleId="Heading3Char">
    <w:name w:val="Heading 3 Char"/>
    <w:basedOn w:val="DefaultParagraphFont"/>
    <w:link w:val="Heading3"/>
    <w:uiPriority w:val="9"/>
    <w:rsid w:val="001C5683"/>
    <w:rPr>
      <w:rFonts w:asciiTheme="majorHAnsi" w:eastAsiaTheme="majorEastAsia" w:hAnsiTheme="majorHAnsi" w:cstheme="majorBidi"/>
      <w:b/>
      <w:bCs/>
      <w:color w:val="4F81BD" w:themeColor="accent1"/>
      <w:lang w:val="uk-UA"/>
    </w:rPr>
  </w:style>
  <w:style w:type="character" w:customStyle="1" w:styleId="Heading4Char">
    <w:name w:val="Heading 4 Char"/>
    <w:basedOn w:val="DefaultParagraphFont"/>
    <w:link w:val="Heading4"/>
    <w:uiPriority w:val="9"/>
    <w:rsid w:val="001C5683"/>
    <w:rPr>
      <w:rFonts w:asciiTheme="majorHAnsi" w:eastAsiaTheme="majorEastAsia" w:hAnsiTheme="majorHAnsi" w:cstheme="majorBidi"/>
      <w:b/>
      <w:bCs/>
      <w:i/>
      <w:iCs/>
      <w:color w:val="4F81BD" w:themeColor="accent1"/>
      <w:lang w:val="uk-UA"/>
    </w:rPr>
  </w:style>
  <w:style w:type="character" w:customStyle="1" w:styleId="Heading2Char">
    <w:name w:val="Heading 2 Char"/>
    <w:basedOn w:val="DefaultParagraphFont"/>
    <w:link w:val="Heading2"/>
    <w:uiPriority w:val="9"/>
    <w:rsid w:val="00DE0CA8"/>
    <w:rPr>
      <w:rFonts w:asciiTheme="majorHAnsi" w:eastAsiaTheme="majorEastAsia" w:hAnsiTheme="majorHAnsi" w:cstheme="majorBidi"/>
      <w:b/>
      <w:bCs/>
      <w:color w:val="4F81BD" w:themeColor="accent1"/>
      <w:sz w:val="26"/>
      <w:szCs w:val="26"/>
      <w:lang w:val="uk-UA"/>
    </w:rPr>
  </w:style>
  <w:style w:type="table" w:styleId="TableGrid">
    <w:name w:val="Table Grid"/>
    <w:basedOn w:val="TableNormal"/>
    <w:uiPriority w:val="59"/>
    <w:rsid w:val="00F2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038E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A40E8"/>
    <w:rPr>
      <w:b/>
      <w:bCs/>
    </w:rPr>
  </w:style>
  <w:style w:type="character" w:customStyle="1" w:styleId="google-src-text1">
    <w:name w:val="google-src-text1"/>
    <w:basedOn w:val="DefaultParagraphFont"/>
    <w:rsid w:val="004A40E8"/>
    <w:rPr>
      <w:vanish/>
      <w:webHidden w:val="0"/>
      <w:specVanish w:val="0"/>
    </w:rPr>
  </w:style>
  <w:style w:type="character" w:styleId="Emphasis">
    <w:name w:val="Emphasis"/>
    <w:basedOn w:val="DefaultParagraphFont"/>
    <w:uiPriority w:val="20"/>
    <w:qFormat/>
    <w:rsid w:val="0057434A"/>
    <w:rPr>
      <w:i/>
      <w:iCs/>
    </w:rPr>
  </w:style>
  <w:style w:type="character" w:customStyle="1" w:styleId="linkblue">
    <w:name w:val="linkblue"/>
    <w:basedOn w:val="DefaultParagraphFont"/>
    <w:rsid w:val="0057434A"/>
  </w:style>
  <w:style w:type="paragraph" w:customStyle="1" w:styleId="linkblue1">
    <w:name w:val="linkblue1"/>
    <w:basedOn w:val="Normal"/>
    <w:rsid w:val="005743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epnumber2">
    <w:name w:val="stepnumber2"/>
    <w:basedOn w:val="DefaultParagraphFont"/>
    <w:rsid w:val="003F173E"/>
  </w:style>
  <w:style w:type="paragraph" w:customStyle="1" w:styleId="style26">
    <w:name w:val="style26"/>
    <w:basedOn w:val="Normal"/>
    <w:rsid w:val="009F7BA6"/>
    <w:pPr>
      <w:spacing w:before="100" w:beforeAutospacing="1" w:after="100" w:afterAutospacing="1" w:line="240" w:lineRule="auto"/>
    </w:pPr>
    <w:rPr>
      <w:rFonts w:ascii="Arial" w:eastAsia="Times New Roman" w:hAnsi="Arial" w:cs="Arial"/>
      <w:sz w:val="24"/>
      <w:szCs w:val="24"/>
      <w:lang w:val="en-US"/>
    </w:rPr>
  </w:style>
  <w:style w:type="numbering" w:customStyle="1" w:styleId="Style6">
    <w:name w:val="Style6"/>
    <w:rsid w:val="007C6EED"/>
    <w:pPr>
      <w:numPr>
        <w:numId w:val="26"/>
      </w:numPr>
    </w:pPr>
  </w:style>
  <w:style w:type="paragraph" w:styleId="Header">
    <w:name w:val="header"/>
    <w:basedOn w:val="Normal"/>
    <w:link w:val="HeaderChar"/>
    <w:uiPriority w:val="99"/>
    <w:unhideWhenUsed/>
    <w:rsid w:val="007859A7"/>
    <w:pPr>
      <w:tabs>
        <w:tab w:val="center" w:pos="4986"/>
        <w:tab w:val="right" w:pos="9973"/>
      </w:tabs>
      <w:spacing w:after="0" w:line="240" w:lineRule="auto"/>
    </w:pPr>
  </w:style>
  <w:style w:type="character" w:customStyle="1" w:styleId="HeaderChar">
    <w:name w:val="Header Char"/>
    <w:basedOn w:val="DefaultParagraphFont"/>
    <w:link w:val="Header"/>
    <w:uiPriority w:val="99"/>
    <w:rsid w:val="007859A7"/>
    <w:rPr>
      <w:lang w:val="en-GB"/>
    </w:rPr>
  </w:style>
  <w:style w:type="paragraph" w:styleId="Footer">
    <w:name w:val="footer"/>
    <w:basedOn w:val="Normal"/>
    <w:link w:val="FooterChar"/>
    <w:uiPriority w:val="99"/>
    <w:unhideWhenUsed/>
    <w:rsid w:val="007859A7"/>
    <w:pPr>
      <w:tabs>
        <w:tab w:val="center" w:pos="4986"/>
        <w:tab w:val="right" w:pos="9973"/>
      </w:tabs>
      <w:spacing w:after="0" w:line="240" w:lineRule="auto"/>
    </w:pPr>
  </w:style>
  <w:style w:type="character" w:customStyle="1" w:styleId="FooterChar">
    <w:name w:val="Footer Char"/>
    <w:basedOn w:val="DefaultParagraphFont"/>
    <w:link w:val="Footer"/>
    <w:uiPriority w:val="99"/>
    <w:rsid w:val="007859A7"/>
    <w:rPr>
      <w:lang w:val="en-GB"/>
    </w:rPr>
  </w:style>
  <w:style w:type="character" w:styleId="FollowedHyperlink">
    <w:name w:val="FollowedHyperlink"/>
    <w:basedOn w:val="DefaultParagraphFont"/>
    <w:uiPriority w:val="99"/>
    <w:semiHidden/>
    <w:unhideWhenUsed/>
    <w:rsid w:val="004F185E"/>
    <w:rPr>
      <w:color w:val="800080" w:themeColor="followedHyperlink"/>
      <w:u w:val="single"/>
    </w:rPr>
  </w:style>
  <w:style w:type="character" w:styleId="CommentReference">
    <w:name w:val="annotation reference"/>
    <w:basedOn w:val="DefaultParagraphFont"/>
    <w:uiPriority w:val="99"/>
    <w:semiHidden/>
    <w:unhideWhenUsed/>
    <w:rsid w:val="005938BA"/>
    <w:rPr>
      <w:sz w:val="16"/>
      <w:szCs w:val="16"/>
    </w:rPr>
  </w:style>
  <w:style w:type="paragraph" w:styleId="CommentText">
    <w:name w:val="annotation text"/>
    <w:basedOn w:val="Normal"/>
    <w:link w:val="CommentTextChar"/>
    <w:uiPriority w:val="99"/>
    <w:semiHidden/>
    <w:unhideWhenUsed/>
    <w:rsid w:val="005938BA"/>
    <w:pPr>
      <w:spacing w:line="240" w:lineRule="auto"/>
    </w:pPr>
    <w:rPr>
      <w:sz w:val="20"/>
      <w:szCs w:val="20"/>
    </w:rPr>
  </w:style>
  <w:style w:type="character" w:customStyle="1" w:styleId="CommentTextChar">
    <w:name w:val="Comment Text Char"/>
    <w:basedOn w:val="DefaultParagraphFont"/>
    <w:link w:val="CommentText"/>
    <w:uiPriority w:val="99"/>
    <w:semiHidden/>
    <w:rsid w:val="005938BA"/>
    <w:rPr>
      <w:sz w:val="20"/>
      <w:szCs w:val="20"/>
      <w:lang w:val="en-GB"/>
    </w:rPr>
  </w:style>
  <w:style w:type="paragraph" w:styleId="CommentSubject">
    <w:name w:val="annotation subject"/>
    <w:basedOn w:val="CommentText"/>
    <w:next w:val="CommentText"/>
    <w:link w:val="CommentSubjectChar"/>
    <w:uiPriority w:val="99"/>
    <w:semiHidden/>
    <w:unhideWhenUsed/>
    <w:rsid w:val="005938BA"/>
    <w:rPr>
      <w:b/>
      <w:bCs/>
    </w:rPr>
  </w:style>
  <w:style w:type="character" w:customStyle="1" w:styleId="CommentSubjectChar">
    <w:name w:val="Comment Subject Char"/>
    <w:basedOn w:val="CommentTextChar"/>
    <w:link w:val="CommentSubject"/>
    <w:uiPriority w:val="99"/>
    <w:semiHidden/>
    <w:rsid w:val="005938BA"/>
    <w:rPr>
      <w:b/>
      <w:bCs/>
      <w:sz w:val="20"/>
      <w:szCs w:val="20"/>
      <w:lang w:val="en-GB"/>
    </w:rPr>
  </w:style>
  <w:style w:type="paragraph" w:customStyle="1" w:styleId="Default">
    <w:name w:val="Default"/>
    <w:rsid w:val="005938BA"/>
    <w:pPr>
      <w:autoSpaceDE w:val="0"/>
      <w:autoSpaceDN w:val="0"/>
      <w:adjustRightInd w:val="0"/>
      <w:spacing w:after="0" w:line="240" w:lineRule="auto"/>
    </w:pPr>
    <w:rPr>
      <w:rFonts w:ascii="Arial" w:hAnsi="Arial" w:cs="Arial"/>
      <w:color w:val="000000"/>
      <w:sz w:val="24"/>
      <w:szCs w:val="24"/>
      <w:lang w:val="uk-UA"/>
    </w:rPr>
  </w:style>
  <w:style w:type="character" w:customStyle="1" w:styleId="A6">
    <w:name w:val="A6"/>
    <w:uiPriority w:val="99"/>
    <w:rsid w:val="005938BA"/>
    <w:rPr>
      <w:color w:val="000000"/>
      <w:sz w:val="12"/>
      <w:szCs w:val="12"/>
    </w:rPr>
  </w:style>
  <w:style w:type="character" w:customStyle="1" w:styleId="hps">
    <w:name w:val="hps"/>
    <w:basedOn w:val="DefaultParagraphFont"/>
    <w:rsid w:val="00744DE0"/>
  </w:style>
  <w:style w:type="paragraph" w:styleId="BodyText">
    <w:name w:val="Body Text"/>
    <w:basedOn w:val="Normal"/>
    <w:link w:val="BodyTextChar"/>
    <w:unhideWhenUsed/>
    <w:rsid w:val="00FF5144"/>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FF5144"/>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3260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2609F"/>
    <w:rPr>
      <w:sz w:val="20"/>
      <w:szCs w:val="20"/>
      <w:lang w:val="en-GB"/>
    </w:rPr>
  </w:style>
  <w:style w:type="character" w:styleId="EndnoteReference">
    <w:name w:val="endnote reference"/>
    <w:basedOn w:val="DefaultParagraphFont"/>
    <w:uiPriority w:val="99"/>
    <w:semiHidden/>
    <w:unhideWhenUsed/>
    <w:rsid w:val="0032609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0F6"/>
    <w:rPr>
      <w:lang w:val="en-GB"/>
    </w:rPr>
  </w:style>
  <w:style w:type="paragraph" w:styleId="Heading1">
    <w:name w:val="heading 1"/>
    <w:basedOn w:val="Normal"/>
    <w:next w:val="Normal"/>
    <w:link w:val="Heading1Char"/>
    <w:uiPriority w:val="99"/>
    <w:qFormat/>
    <w:rsid w:val="006400F6"/>
    <w:pPr>
      <w:keepNext/>
      <w:spacing w:after="0" w:line="240" w:lineRule="auto"/>
      <w:outlineLvl w:val="0"/>
    </w:pPr>
    <w:rPr>
      <w:rFonts w:ascii="Times New Roman" w:eastAsia="Times New Roman" w:hAnsi="Times New Roman" w:cs="Times New Roman"/>
      <w:b/>
      <w:bCs/>
      <w:color w:val="1F497D" w:themeColor="text2"/>
      <w:sz w:val="28"/>
      <w:szCs w:val="24"/>
      <w:lang w:eastAsia="x-none"/>
    </w:rPr>
  </w:style>
  <w:style w:type="paragraph" w:styleId="Heading2">
    <w:name w:val="heading 2"/>
    <w:basedOn w:val="Normal"/>
    <w:next w:val="Normal"/>
    <w:link w:val="Heading2Char"/>
    <w:uiPriority w:val="9"/>
    <w:qFormat/>
    <w:rsid w:val="00DE0C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1C56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1C56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400F6"/>
    <w:rPr>
      <w:rFonts w:ascii="Times New Roman" w:eastAsia="Times New Roman" w:hAnsi="Times New Roman" w:cs="Times New Roman"/>
      <w:b/>
      <w:bCs/>
      <w:color w:val="1F497D" w:themeColor="text2"/>
      <w:sz w:val="28"/>
      <w:szCs w:val="24"/>
      <w:lang w:val="en-GB" w:eastAsia="x-none"/>
    </w:rPr>
  </w:style>
  <w:style w:type="paragraph" w:styleId="BalloonText">
    <w:name w:val="Balloon Text"/>
    <w:basedOn w:val="Normal"/>
    <w:link w:val="BalloonTextChar"/>
    <w:uiPriority w:val="99"/>
    <w:semiHidden/>
    <w:unhideWhenUsed/>
    <w:rsid w:val="00640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0F6"/>
    <w:rPr>
      <w:rFonts w:ascii="Tahoma" w:hAnsi="Tahoma" w:cs="Tahoma"/>
      <w:sz w:val="16"/>
      <w:szCs w:val="16"/>
      <w:lang w:val="uk-UA"/>
    </w:rPr>
  </w:style>
  <w:style w:type="paragraph" w:styleId="ListParagraph">
    <w:name w:val="List Paragraph"/>
    <w:basedOn w:val="Normal"/>
    <w:uiPriority w:val="99"/>
    <w:qFormat/>
    <w:rsid w:val="00EC5CA2"/>
    <w:pPr>
      <w:ind w:left="720"/>
      <w:contextualSpacing/>
    </w:pPr>
  </w:style>
  <w:style w:type="paragraph" w:styleId="FootnoteText">
    <w:name w:val="footnote text"/>
    <w:basedOn w:val="Normal"/>
    <w:link w:val="FootnoteTextChar"/>
    <w:unhideWhenUsed/>
    <w:rsid w:val="001C5683"/>
    <w:pPr>
      <w:spacing w:after="0" w:line="240" w:lineRule="auto"/>
    </w:pPr>
    <w:rPr>
      <w:sz w:val="20"/>
      <w:szCs w:val="20"/>
    </w:rPr>
  </w:style>
  <w:style w:type="character" w:customStyle="1" w:styleId="FootnoteTextChar">
    <w:name w:val="Footnote Text Char"/>
    <w:basedOn w:val="DefaultParagraphFont"/>
    <w:link w:val="FootnoteText"/>
    <w:rsid w:val="001C5683"/>
    <w:rPr>
      <w:sz w:val="20"/>
      <w:szCs w:val="20"/>
      <w:lang w:val="uk-UA"/>
    </w:rPr>
  </w:style>
  <w:style w:type="character" w:styleId="FootnoteReference">
    <w:name w:val="footnote reference"/>
    <w:basedOn w:val="DefaultParagraphFont"/>
    <w:uiPriority w:val="99"/>
    <w:unhideWhenUsed/>
    <w:rsid w:val="001C5683"/>
    <w:rPr>
      <w:vertAlign w:val="superscript"/>
    </w:rPr>
  </w:style>
  <w:style w:type="character" w:styleId="Hyperlink">
    <w:name w:val="Hyperlink"/>
    <w:basedOn w:val="DefaultParagraphFont"/>
    <w:uiPriority w:val="99"/>
    <w:unhideWhenUsed/>
    <w:rsid w:val="001C5683"/>
    <w:rPr>
      <w:color w:val="0000FF" w:themeColor="hyperlink"/>
      <w:u w:val="single"/>
    </w:rPr>
  </w:style>
  <w:style w:type="character" w:customStyle="1" w:styleId="Heading3Char">
    <w:name w:val="Heading 3 Char"/>
    <w:basedOn w:val="DefaultParagraphFont"/>
    <w:link w:val="Heading3"/>
    <w:uiPriority w:val="9"/>
    <w:rsid w:val="001C5683"/>
    <w:rPr>
      <w:rFonts w:asciiTheme="majorHAnsi" w:eastAsiaTheme="majorEastAsia" w:hAnsiTheme="majorHAnsi" w:cstheme="majorBidi"/>
      <w:b/>
      <w:bCs/>
      <w:color w:val="4F81BD" w:themeColor="accent1"/>
      <w:lang w:val="uk-UA"/>
    </w:rPr>
  </w:style>
  <w:style w:type="character" w:customStyle="1" w:styleId="Heading4Char">
    <w:name w:val="Heading 4 Char"/>
    <w:basedOn w:val="DefaultParagraphFont"/>
    <w:link w:val="Heading4"/>
    <w:uiPriority w:val="9"/>
    <w:rsid w:val="001C5683"/>
    <w:rPr>
      <w:rFonts w:asciiTheme="majorHAnsi" w:eastAsiaTheme="majorEastAsia" w:hAnsiTheme="majorHAnsi" w:cstheme="majorBidi"/>
      <w:b/>
      <w:bCs/>
      <w:i/>
      <w:iCs/>
      <w:color w:val="4F81BD" w:themeColor="accent1"/>
      <w:lang w:val="uk-UA"/>
    </w:rPr>
  </w:style>
  <w:style w:type="character" w:customStyle="1" w:styleId="Heading2Char">
    <w:name w:val="Heading 2 Char"/>
    <w:basedOn w:val="DefaultParagraphFont"/>
    <w:link w:val="Heading2"/>
    <w:uiPriority w:val="9"/>
    <w:rsid w:val="00DE0CA8"/>
    <w:rPr>
      <w:rFonts w:asciiTheme="majorHAnsi" w:eastAsiaTheme="majorEastAsia" w:hAnsiTheme="majorHAnsi" w:cstheme="majorBidi"/>
      <w:b/>
      <w:bCs/>
      <w:color w:val="4F81BD" w:themeColor="accent1"/>
      <w:sz w:val="26"/>
      <w:szCs w:val="26"/>
      <w:lang w:val="uk-UA"/>
    </w:rPr>
  </w:style>
  <w:style w:type="table" w:styleId="TableGrid">
    <w:name w:val="Table Grid"/>
    <w:basedOn w:val="TableNormal"/>
    <w:uiPriority w:val="59"/>
    <w:rsid w:val="00F2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038E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A40E8"/>
    <w:rPr>
      <w:b/>
      <w:bCs/>
    </w:rPr>
  </w:style>
  <w:style w:type="character" w:customStyle="1" w:styleId="google-src-text1">
    <w:name w:val="google-src-text1"/>
    <w:basedOn w:val="DefaultParagraphFont"/>
    <w:rsid w:val="004A40E8"/>
    <w:rPr>
      <w:vanish/>
      <w:webHidden w:val="0"/>
      <w:specVanish w:val="0"/>
    </w:rPr>
  </w:style>
  <w:style w:type="character" w:styleId="Emphasis">
    <w:name w:val="Emphasis"/>
    <w:basedOn w:val="DefaultParagraphFont"/>
    <w:uiPriority w:val="20"/>
    <w:qFormat/>
    <w:rsid w:val="0057434A"/>
    <w:rPr>
      <w:i/>
      <w:iCs/>
    </w:rPr>
  </w:style>
  <w:style w:type="character" w:customStyle="1" w:styleId="linkblue">
    <w:name w:val="linkblue"/>
    <w:basedOn w:val="DefaultParagraphFont"/>
    <w:rsid w:val="0057434A"/>
  </w:style>
  <w:style w:type="paragraph" w:customStyle="1" w:styleId="linkblue1">
    <w:name w:val="linkblue1"/>
    <w:basedOn w:val="Normal"/>
    <w:rsid w:val="005743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epnumber2">
    <w:name w:val="stepnumber2"/>
    <w:basedOn w:val="DefaultParagraphFont"/>
    <w:rsid w:val="003F173E"/>
  </w:style>
  <w:style w:type="paragraph" w:customStyle="1" w:styleId="style26">
    <w:name w:val="style26"/>
    <w:basedOn w:val="Normal"/>
    <w:rsid w:val="009F7BA6"/>
    <w:pPr>
      <w:spacing w:before="100" w:beforeAutospacing="1" w:after="100" w:afterAutospacing="1" w:line="240" w:lineRule="auto"/>
    </w:pPr>
    <w:rPr>
      <w:rFonts w:ascii="Arial" w:eastAsia="Times New Roman" w:hAnsi="Arial" w:cs="Arial"/>
      <w:sz w:val="24"/>
      <w:szCs w:val="24"/>
      <w:lang w:val="en-US"/>
    </w:rPr>
  </w:style>
  <w:style w:type="numbering" w:customStyle="1" w:styleId="Style6">
    <w:name w:val="Style6"/>
    <w:rsid w:val="007C6EED"/>
    <w:pPr>
      <w:numPr>
        <w:numId w:val="26"/>
      </w:numPr>
    </w:pPr>
  </w:style>
  <w:style w:type="paragraph" w:styleId="Header">
    <w:name w:val="header"/>
    <w:basedOn w:val="Normal"/>
    <w:link w:val="HeaderChar"/>
    <w:uiPriority w:val="99"/>
    <w:unhideWhenUsed/>
    <w:rsid w:val="007859A7"/>
    <w:pPr>
      <w:tabs>
        <w:tab w:val="center" w:pos="4986"/>
        <w:tab w:val="right" w:pos="9973"/>
      </w:tabs>
      <w:spacing w:after="0" w:line="240" w:lineRule="auto"/>
    </w:pPr>
  </w:style>
  <w:style w:type="character" w:customStyle="1" w:styleId="HeaderChar">
    <w:name w:val="Header Char"/>
    <w:basedOn w:val="DefaultParagraphFont"/>
    <w:link w:val="Header"/>
    <w:uiPriority w:val="99"/>
    <w:rsid w:val="007859A7"/>
    <w:rPr>
      <w:lang w:val="en-GB"/>
    </w:rPr>
  </w:style>
  <w:style w:type="paragraph" w:styleId="Footer">
    <w:name w:val="footer"/>
    <w:basedOn w:val="Normal"/>
    <w:link w:val="FooterChar"/>
    <w:uiPriority w:val="99"/>
    <w:unhideWhenUsed/>
    <w:rsid w:val="007859A7"/>
    <w:pPr>
      <w:tabs>
        <w:tab w:val="center" w:pos="4986"/>
        <w:tab w:val="right" w:pos="9973"/>
      </w:tabs>
      <w:spacing w:after="0" w:line="240" w:lineRule="auto"/>
    </w:pPr>
  </w:style>
  <w:style w:type="character" w:customStyle="1" w:styleId="FooterChar">
    <w:name w:val="Footer Char"/>
    <w:basedOn w:val="DefaultParagraphFont"/>
    <w:link w:val="Footer"/>
    <w:uiPriority w:val="99"/>
    <w:rsid w:val="007859A7"/>
    <w:rPr>
      <w:lang w:val="en-GB"/>
    </w:rPr>
  </w:style>
  <w:style w:type="character" w:styleId="FollowedHyperlink">
    <w:name w:val="FollowedHyperlink"/>
    <w:basedOn w:val="DefaultParagraphFont"/>
    <w:uiPriority w:val="99"/>
    <w:semiHidden/>
    <w:unhideWhenUsed/>
    <w:rsid w:val="004F185E"/>
    <w:rPr>
      <w:color w:val="800080" w:themeColor="followedHyperlink"/>
      <w:u w:val="single"/>
    </w:rPr>
  </w:style>
  <w:style w:type="character" w:styleId="CommentReference">
    <w:name w:val="annotation reference"/>
    <w:basedOn w:val="DefaultParagraphFont"/>
    <w:uiPriority w:val="99"/>
    <w:semiHidden/>
    <w:unhideWhenUsed/>
    <w:rsid w:val="005938BA"/>
    <w:rPr>
      <w:sz w:val="16"/>
      <w:szCs w:val="16"/>
    </w:rPr>
  </w:style>
  <w:style w:type="paragraph" w:styleId="CommentText">
    <w:name w:val="annotation text"/>
    <w:basedOn w:val="Normal"/>
    <w:link w:val="CommentTextChar"/>
    <w:uiPriority w:val="99"/>
    <w:semiHidden/>
    <w:unhideWhenUsed/>
    <w:rsid w:val="005938BA"/>
    <w:pPr>
      <w:spacing w:line="240" w:lineRule="auto"/>
    </w:pPr>
    <w:rPr>
      <w:sz w:val="20"/>
      <w:szCs w:val="20"/>
    </w:rPr>
  </w:style>
  <w:style w:type="character" w:customStyle="1" w:styleId="CommentTextChar">
    <w:name w:val="Comment Text Char"/>
    <w:basedOn w:val="DefaultParagraphFont"/>
    <w:link w:val="CommentText"/>
    <w:uiPriority w:val="99"/>
    <w:semiHidden/>
    <w:rsid w:val="005938BA"/>
    <w:rPr>
      <w:sz w:val="20"/>
      <w:szCs w:val="20"/>
      <w:lang w:val="en-GB"/>
    </w:rPr>
  </w:style>
  <w:style w:type="paragraph" w:styleId="CommentSubject">
    <w:name w:val="annotation subject"/>
    <w:basedOn w:val="CommentText"/>
    <w:next w:val="CommentText"/>
    <w:link w:val="CommentSubjectChar"/>
    <w:uiPriority w:val="99"/>
    <w:semiHidden/>
    <w:unhideWhenUsed/>
    <w:rsid w:val="005938BA"/>
    <w:rPr>
      <w:b/>
      <w:bCs/>
    </w:rPr>
  </w:style>
  <w:style w:type="character" w:customStyle="1" w:styleId="CommentSubjectChar">
    <w:name w:val="Comment Subject Char"/>
    <w:basedOn w:val="CommentTextChar"/>
    <w:link w:val="CommentSubject"/>
    <w:uiPriority w:val="99"/>
    <w:semiHidden/>
    <w:rsid w:val="005938BA"/>
    <w:rPr>
      <w:b/>
      <w:bCs/>
      <w:sz w:val="20"/>
      <w:szCs w:val="20"/>
      <w:lang w:val="en-GB"/>
    </w:rPr>
  </w:style>
  <w:style w:type="paragraph" w:customStyle="1" w:styleId="Default">
    <w:name w:val="Default"/>
    <w:rsid w:val="005938BA"/>
    <w:pPr>
      <w:autoSpaceDE w:val="0"/>
      <w:autoSpaceDN w:val="0"/>
      <w:adjustRightInd w:val="0"/>
      <w:spacing w:after="0" w:line="240" w:lineRule="auto"/>
    </w:pPr>
    <w:rPr>
      <w:rFonts w:ascii="Arial" w:hAnsi="Arial" w:cs="Arial"/>
      <w:color w:val="000000"/>
      <w:sz w:val="24"/>
      <w:szCs w:val="24"/>
      <w:lang w:val="uk-UA"/>
    </w:rPr>
  </w:style>
  <w:style w:type="character" w:customStyle="1" w:styleId="A6">
    <w:name w:val="A6"/>
    <w:uiPriority w:val="99"/>
    <w:rsid w:val="005938BA"/>
    <w:rPr>
      <w:color w:val="000000"/>
      <w:sz w:val="12"/>
      <w:szCs w:val="12"/>
    </w:rPr>
  </w:style>
  <w:style w:type="character" w:customStyle="1" w:styleId="hps">
    <w:name w:val="hps"/>
    <w:basedOn w:val="DefaultParagraphFont"/>
    <w:rsid w:val="00744DE0"/>
  </w:style>
  <w:style w:type="paragraph" w:styleId="BodyText">
    <w:name w:val="Body Text"/>
    <w:basedOn w:val="Normal"/>
    <w:link w:val="BodyTextChar"/>
    <w:unhideWhenUsed/>
    <w:rsid w:val="00FF5144"/>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FF5144"/>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3260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2609F"/>
    <w:rPr>
      <w:sz w:val="20"/>
      <w:szCs w:val="20"/>
      <w:lang w:val="en-GB"/>
    </w:rPr>
  </w:style>
  <w:style w:type="character" w:styleId="EndnoteReference">
    <w:name w:val="endnote reference"/>
    <w:basedOn w:val="DefaultParagraphFont"/>
    <w:uiPriority w:val="99"/>
    <w:semiHidden/>
    <w:unhideWhenUsed/>
    <w:rsid w:val="003260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6844">
      <w:bodyDiv w:val="1"/>
      <w:marLeft w:val="0"/>
      <w:marRight w:val="0"/>
      <w:marTop w:val="0"/>
      <w:marBottom w:val="0"/>
      <w:divBdr>
        <w:top w:val="none" w:sz="0" w:space="0" w:color="auto"/>
        <w:left w:val="none" w:sz="0" w:space="0" w:color="auto"/>
        <w:bottom w:val="none" w:sz="0" w:space="0" w:color="auto"/>
        <w:right w:val="none" w:sz="0" w:space="0" w:color="auto"/>
      </w:divBdr>
    </w:div>
    <w:div w:id="63646964">
      <w:bodyDiv w:val="1"/>
      <w:marLeft w:val="0"/>
      <w:marRight w:val="0"/>
      <w:marTop w:val="0"/>
      <w:marBottom w:val="0"/>
      <w:divBdr>
        <w:top w:val="none" w:sz="0" w:space="0" w:color="auto"/>
        <w:left w:val="none" w:sz="0" w:space="0" w:color="auto"/>
        <w:bottom w:val="none" w:sz="0" w:space="0" w:color="auto"/>
        <w:right w:val="none" w:sz="0" w:space="0" w:color="auto"/>
      </w:divBdr>
    </w:div>
    <w:div w:id="388694474">
      <w:bodyDiv w:val="1"/>
      <w:marLeft w:val="0"/>
      <w:marRight w:val="0"/>
      <w:marTop w:val="0"/>
      <w:marBottom w:val="0"/>
      <w:divBdr>
        <w:top w:val="none" w:sz="0" w:space="0" w:color="auto"/>
        <w:left w:val="none" w:sz="0" w:space="0" w:color="auto"/>
        <w:bottom w:val="none" w:sz="0" w:space="0" w:color="auto"/>
        <w:right w:val="none" w:sz="0" w:space="0" w:color="auto"/>
      </w:divBdr>
    </w:div>
    <w:div w:id="396902400">
      <w:bodyDiv w:val="1"/>
      <w:marLeft w:val="0"/>
      <w:marRight w:val="0"/>
      <w:marTop w:val="0"/>
      <w:marBottom w:val="0"/>
      <w:divBdr>
        <w:top w:val="none" w:sz="0" w:space="0" w:color="auto"/>
        <w:left w:val="none" w:sz="0" w:space="0" w:color="auto"/>
        <w:bottom w:val="none" w:sz="0" w:space="0" w:color="auto"/>
        <w:right w:val="none" w:sz="0" w:space="0" w:color="auto"/>
      </w:divBdr>
    </w:div>
    <w:div w:id="411660110">
      <w:bodyDiv w:val="1"/>
      <w:marLeft w:val="0"/>
      <w:marRight w:val="0"/>
      <w:marTop w:val="0"/>
      <w:marBottom w:val="0"/>
      <w:divBdr>
        <w:top w:val="none" w:sz="0" w:space="0" w:color="auto"/>
        <w:left w:val="none" w:sz="0" w:space="0" w:color="auto"/>
        <w:bottom w:val="none" w:sz="0" w:space="0" w:color="auto"/>
        <w:right w:val="none" w:sz="0" w:space="0" w:color="auto"/>
      </w:divBdr>
      <w:divsChild>
        <w:div w:id="175390742">
          <w:marLeft w:val="0"/>
          <w:marRight w:val="0"/>
          <w:marTop w:val="0"/>
          <w:marBottom w:val="0"/>
          <w:divBdr>
            <w:top w:val="none" w:sz="0" w:space="0" w:color="auto"/>
            <w:left w:val="none" w:sz="0" w:space="0" w:color="auto"/>
            <w:bottom w:val="none" w:sz="0" w:space="0" w:color="auto"/>
            <w:right w:val="none" w:sz="0" w:space="0" w:color="auto"/>
          </w:divBdr>
          <w:divsChild>
            <w:div w:id="186141072">
              <w:marLeft w:val="0"/>
              <w:marRight w:val="0"/>
              <w:marTop w:val="0"/>
              <w:marBottom w:val="0"/>
              <w:divBdr>
                <w:top w:val="none" w:sz="0" w:space="0" w:color="auto"/>
                <w:left w:val="none" w:sz="0" w:space="0" w:color="auto"/>
                <w:bottom w:val="none" w:sz="0" w:space="0" w:color="auto"/>
                <w:right w:val="none" w:sz="0" w:space="0" w:color="auto"/>
              </w:divBdr>
              <w:divsChild>
                <w:div w:id="1718697245">
                  <w:marLeft w:val="0"/>
                  <w:marRight w:val="0"/>
                  <w:marTop w:val="0"/>
                  <w:marBottom w:val="0"/>
                  <w:divBdr>
                    <w:top w:val="none" w:sz="0" w:space="0" w:color="auto"/>
                    <w:left w:val="none" w:sz="0" w:space="0" w:color="auto"/>
                    <w:bottom w:val="none" w:sz="0" w:space="0" w:color="auto"/>
                    <w:right w:val="none" w:sz="0" w:space="0" w:color="auto"/>
                  </w:divBdr>
                </w:div>
              </w:divsChild>
            </w:div>
            <w:div w:id="278225885">
              <w:marLeft w:val="0"/>
              <w:marRight w:val="0"/>
              <w:marTop w:val="0"/>
              <w:marBottom w:val="0"/>
              <w:divBdr>
                <w:top w:val="none" w:sz="0" w:space="0" w:color="auto"/>
                <w:left w:val="none" w:sz="0" w:space="0" w:color="auto"/>
                <w:bottom w:val="none" w:sz="0" w:space="0" w:color="auto"/>
                <w:right w:val="none" w:sz="0" w:space="0" w:color="auto"/>
              </w:divBdr>
              <w:divsChild>
                <w:div w:id="935941356">
                  <w:marLeft w:val="0"/>
                  <w:marRight w:val="0"/>
                  <w:marTop w:val="0"/>
                  <w:marBottom w:val="0"/>
                  <w:divBdr>
                    <w:top w:val="none" w:sz="0" w:space="0" w:color="auto"/>
                    <w:left w:val="none" w:sz="0" w:space="0" w:color="auto"/>
                    <w:bottom w:val="none" w:sz="0" w:space="0" w:color="auto"/>
                    <w:right w:val="none" w:sz="0" w:space="0" w:color="auto"/>
                  </w:divBdr>
                </w:div>
              </w:divsChild>
            </w:div>
            <w:div w:id="612396308">
              <w:marLeft w:val="0"/>
              <w:marRight w:val="0"/>
              <w:marTop w:val="0"/>
              <w:marBottom w:val="0"/>
              <w:divBdr>
                <w:top w:val="none" w:sz="0" w:space="0" w:color="auto"/>
                <w:left w:val="none" w:sz="0" w:space="0" w:color="auto"/>
                <w:bottom w:val="none" w:sz="0" w:space="0" w:color="auto"/>
                <w:right w:val="none" w:sz="0" w:space="0" w:color="auto"/>
              </w:divBdr>
              <w:divsChild>
                <w:div w:id="1019697176">
                  <w:marLeft w:val="0"/>
                  <w:marRight w:val="0"/>
                  <w:marTop w:val="0"/>
                  <w:marBottom w:val="0"/>
                  <w:divBdr>
                    <w:top w:val="none" w:sz="0" w:space="0" w:color="auto"/>
                    <w:left w:val="none" w:sz="0" w:space="0" w:color="auto"/>
                    <w:bottom w:val="none" w:sz="0" w:space="0" w:color="auto"/>
                    <w:right w:val="none" w:sz="0" w:space="0" w:color="auto"/>
                  </w:divBdr>
                </w:div>
              </w:divsChild>
            </w:div>
            <w:div w:id="1234898321">
              <w:marLeft w:val="0"/>
              <w:marRight w:val="0"/>
              <w:marTop w:val="0"/>
              <w:marBottom w:val="0"/>
              <w:divBdr>
                <w:top w:val="none" w:sz="0" w:space="0" w:color="auto"/>
                <w:left w:val="none" w:sz="0" w:space="0" w:color="auto"/>
                <w:bottom w:val="none" w:sz="0" w:space="0" w:color="auto"/>
                <w:right w:val="none" w:sz="0" w:space="0" w:color="auto"/>
              </w:divBdr>
              <w:divsChild>
                <w:div w:id="2042631865">
                  <w:marLeft w:val="0"/>
                  <w:marRight w:val="0"/>
                  <w:marTop w:val="0"/>
                  <w:marBottom w:val="0"/>
                  <w:divBdr>
                    <w:top w:val="none" w:sz="0" w:space="0" w:color="auto"/>
                    <w:left w:val="none" w:sz="0" w:space="0" w:color="auto"/>
                    <w:bottom w:val="none" w:sz="0" w:space="0" w:color="auto"/>
                    <w:right w:val="none" w:sz="0" w:space="0" w:color="auto"/>
                  </w:divBdr>
                </w:div>
              </w:divsChild>
            </w:div>
            <w:div w:id="2104908129">
              <w:marLeft w:val="0"/>
              <w:marRight w:val="0"/>
              <w:marTop w:val="0"/>
              <w:marBottom w:val="0"/>
              <w:divBdr>
                <w:top w:val="none" w:sz="0" w:space="0" w:color="auto"/>
                <w:left w:val="none" w:sz="0" w:space="0" w:color="auto"/>
                <w:bottom w:val="none" w:sz="0" w:space="0" w:color="auto"/>
                <w:right w:val="none" w:sz="0" w:space="0" w:color="auto"/>
              </w:divBdr>
              <w:divsChild>
                <w:div w:id="967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2204">
      <w:bodyDiv w:val="1"/>
      <w:marLeft w:val="0"/>
      <w:marRight w:val="0"/>
      <w:marTop w:val="0"/>
      <w:marBottom w:val="0"/>
      <w:divBdr>
        <w:top w:val="none" w:sz="0" w:space="0" w:color="auto"/>
        <w:left w:val="none" w:sz="0" w:space="0" w:color="auto"/>
        <w:bottom w:val="none" w:sz="0" w:space="0" w:color="auto"/>
        <w:right w:val="none" w:sz="0" w:space="0" w:color="auto"/>
      </w:divBdr>
    </w:div>
    <w:div w:id="448208243">
      <w:bodyDiv w:val="1"/>
      <w:marLeft w:val="0"/>
      <w:marRight w:val="0"/>
      <w:marTop w:val="0"/>
      <w:marBottom w:val="0"/>
      <w:divBdr>
        <w:top w:val="none" w:sz="0" w:space="0" w:color="auto"/>
        <w:left w:val="none" w:sz="0" w:space="0" w:color="auto"/>
        <w:bottom w:val="none" w:sz="0" w:space="0" w:color="auto"/>
        <w:right w:val="none" w:sz="0" w:space="0" w:color="auto"/>
      </w:divBdr>
    </w:div>
    <w:div w:id="507134994">
      <w:bodyDiv w:val="1"/>
      <w:marLeft w:val="0"/>
      <w:marRight w:val="0"/>
      <w:marTop w:val="0"/>
      <w:marBottom w:val="0"/>
      <w:divBdr>
        <w:top w:val="none" w:sz="0" w:space="0" w:color="auto"/>
        <w:left w:val="none" w:sz="0" w:space="0" w:color="auto"/>
        <w:bottom w:val="none" w:sz="0" w:space="0" w:color="auto"/>
        <w:right w:val="none" w:sz="0" w:space="0" w:color="auto"/>
      </w:divBdr>
    </w:div>
    <w:div w:id="664358667">
      <w:bodyDiv w:val="1"/>
      <w:marLeft w:val="0"/>
      <w:marRight w:val="0"/>
      <w:marTop w:val="0"/>
      <w:marBottom w:val="0"/>
      <w:divBdr>
        <w:top w:val="none" w:sz="0" w:space="0" w:color="auto"/>
        <w:left w:val="none" w:sz="0" w:space="0" w:color="auto"/>
        <w:bottom w:val="none" w:sz="0" w:space="0" w:color="auto"/>
        <w:right w:val="none" w:sz="0" w:space="0" w:color="auto"/>
      </w:divBdr>
    </w:div>
    <w:div w:id="979116988">
      <w:bodyDiv w:val="1"/>
      <w:marLeft w:val="0"/>
      <w:marRight w:val="0"/>
      <w:marTop w:val="0"/>
      <w:marBottom w:val="0"/>
      <w:divBdr>
        <w:top w:val="none" w:sz="0" w:space="0" w:color="auto"/>
        <w:left w:val="none" w:sz="0" w:space="0" w:color="auto"/>
        <w:bottom w:val="none" w:sz="0" w:space="0" w:color="auto"/>
        <w:right w:val="none" w:sz="0" w:space="0" w:color="auto"/>
      </w:divBdr>
    </w:div>
    <w:div w:id="1148520251">
      <w:bodyDiv w:val="1"/>
      <w:marLeft w:val="0"/>
      <w:marRight w:val="0"/>
      <w:marTop w:val="0"/>
      <w:marBottom w:val="0"/>
      <w:divBdr>
        <w:top w:val="none" w:sz="0" w:space="0" w:color="auto"/>
        <w:left w:val="none" w:sz="0" w:space="0" w:color="auto"/>
        <w:bottom w:val="none" w:sz="0" w:space="0" w:color="auto"/>
        <w:right w:val="none" w:sz="0" w:space="0" w:color="auto"/>
      </w:divBdr>
    </w:div>
    <w:div w:id="1389301958">
      <w:bodyDiv w:val="1"/>
      <w:marLeft w:val="0"/>
      <w:marRight w:val="0"/>
      <w:marTop w:val="0"/>
      <w:marBottom w:val="0"/>
      <w:divBdr>
        <w:top w:val="none" w:sz="0" w:space="0" w:color="auto"/>
        <w:left w:val="none" w:sz="0" w:space="0" w:color="auto"/>
        <w:bottom w:val="none" w:sz="0" w:space="0" w:color="auto"/>
        <w:right w:val="none" w:sz="0" w:space="0" w:color="auto"/>
      </w:divBdr>
    </w:div>
    <w:div w:id="1461728844">
      <w:bodyDiv w:val="1"/>
      <w:marLeft w:val="0"/>
      <w:marRight w:val="0"/>
      <w:marTop w:val="0"/>
      <w:marBottom w:val="0"/>
      <w:divBdr>
        <w:top w:val="none" w:sz="0" w:space="0" w:color="auto"/>
        <w:left w:val="none" w:sz="0" w:space="0" w:color="auto"/>
        <w:bottom w:val="none" w:sz="0" w:space="0" w:color="auto"/>
        <w:right w:val="none" w:sz="0" w:space="0" w:color="auto"/>
      </w:divBdr>
    </w:div>
    <w:div w:id="1502433620">
      <w:bodyDiv w:val="1"/>
      <w:marLeft w:val="0"/>
      <w:marRight w:val="0"/>
      <w:marTop w:val="0"/>
      <w:marBottom w:val="0"/>
      <w:divBdr>
        <w:top w:val="none" w:sz="0" w:space="0" w:color="auto"/>
        <w:left w:val="none" w:sz="0" w:space="0" w:color="auto"/>
        <w:bottom w:val="none" w:sz="0" w:space="0" w:color="auto"/>
        <w:right w:val="none" w:sz="0" w:space="0" w:color="auto"/>
      </w:divBdr>
      <w:divsChild>
        <w:div w:id="1174149331">
          <w:marLeft w:val="0"/>
          <w:marRight w:val="0"/>
          <w:marTop w:val="0"/>
          <w:marBottom w:val="0"/>
          <w:divBdr>
            <w:top w:val="none" w:sz="0" w:space="0" w:color="auto"/>
            <w:left w:val="none" w:sz="0" w:space="0" w:color="auto"/>
            <w:bottom w:val="none" w:sz="0" w:space="0" w:color="auto"/>
            <w:right w:val="none" w:sz="0" w:space="0" w:color="auto"/>
          </w:divBdr>
          <w:divsChild>
            <w:div w:id="276109299">
              <w:marLeft w:val="0"/>
              <w:marRight w:val="0"/>
              <w:marTop w:val="0"/>
              <w:marBottom w:val="0"/>
              <w:divBdr>
                <w:top w:val="none" w:sz="0" w:space="0" w:color="auto"/>
                <w:left w:val="none" w:sz="0" w:space="0" w:color="auto"/>
                <w:bottom w:val="none" w:sz="0" w:space="0" w:color="auto"/>
                <w:right w:val="none" w:sz="0" w:space="0" w:color="auto"/>
              </w:divBdr>
              <w:divsChild>
                <w:div w:id="1310789974">
                  <w:marLeft w:val="0"/>
                  <w:marRight w:val="0"/>
                  <w:marTop w:val="0"/>
                  <w:marBottom w:val="0"/>
                  <w:divBdr>
                    <w:top w:val="none" w:sz="0" w:space="0" w:color="auto"/>
                    <w:left w:val="none" w:sz="0" w:space="0" w:color="auto"/>
                    <w:bottom w:val="none" w:sz="0" w:space="0" w:color="auto"/>
                    <w:right w:val="none" w:sz="0" w:space="0" w:color="auto"/>
                  </w:divBdr>
                  <w:divsChild>
                    <w:div w:id="1700932953">
                      <w:marLeft w:val="0"/>
                      <w:marRight w:val="0"/>
                      <w:marTop w:val="0"/>
                      <w:marBottom w:val="0"/>
                      <w:divBdr>
                        <w:top w:val="none" w:sz="0" w:space="0" w:color="auto"/>
                        <w:left w:val="none" w:sz="0" w:space="0" w:color="auto"/>
                        <w:bottom w:val="none" w:sz="0" w:space="0" w:color="auto"/>
                        <w:right w:val="none" w:sz="0" w:space="0" w:color="auto"/>
                      </w:divBdr>
                      <w:divsChild>
                        <w:div w:id="228002496">
                          <w:marLeft w:val="0"/>
                          <w:marRight w:val="0"/>
                          <w:marTop w:val="0"/>
                          <w:marBottom w:val="0"/>
                          <w:divBdr>
                            <w:top w:val="none" w:sz="0" w:space="0" w:color="auto"/>
                            <w:left w:val="none" w:sz="0" w:space="0" w:color="auto"/>
                            <w:bottom w:val="none" w:sz="0" w:space="0" w:color="auto"/>
                            <w:right w:val="none" w:sz="0" w:space="0" w:color="auto"/>
                          </w:divBdr>
                          <w:divsChild>
                            <w:div w:id="1946689358">
                              <w:marLeft w:val="0"/>
                              <w:marRight w:val="0"/>
                              <w:marTop w:val="0"/>
                              <w:marBottom w:val="0"/>
                              <w:divBdr>
                                <w:top w:val="none" w:sz="0" w:space="0" w:color="auto"/>
                                <w:left w:val="none" w:sz="0" w:space="0" w:color="auto"/>
                                <w:bottom w:val="none" w:sz="0" w:space="0" w:color="auto"/>
                                <w:right w:val="none" w:sz="0" w:space="0" w:color="auto"/>
                              </w:divBdr>
                              <w:divsChild>
                                <w:div w:id="372966900">
                                  <w:marLeft w:val="0"/>
                                  <w:marRight w:val="0"/>
                                  <w:marTop w:val="0"/>
                                  <w:marBottom w:val="0"/>
                                  <w:divBdr>
                                    <w:top w:val="none" w:sz="0" w:space="0" w:color="auto"/>
                                    <w:left w:val="none" w:sz="0" w:space="0" w:color="auto"/>
                                    <w:bottom w:val="none" w:sz="0" w:space="0" w:color="auto"/>
                                    <w:right w:val="none" w:sz="0" w:space="0" w:color="auto"/>
                                  </w:divBdr>
                                  <w:divsChild>
                                    <w:div w:id="10392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409704">
      <w:bodyDiv w:val="1"/>
      <w:marLeft w:val="0"/>
      <w:marRight w:val="0"/>
      <w:marTop w:val="0"/>
      <w:marBottom w:val="0"/>
      <w:divBdr>
        <w:top w:val="none" w:sz="0" w:space="0" w:color="auto"/>
        <w:left w:val="none" w:sz="0" w:space="0" w:color="auto"/>
        <w:bottom w:val="none" w:sz="0" w:space="0" w:color="auto"/>
        <w:right w:val="none" w:sz="0" w:space="0" w:color="auto"/>
      </w:divBdr>
    </w:div>
    <w:div w:id="1586766100">
      <w:bodyDiv w:val="1"/>
      <w:marLeft w:val="0"/>
      <w:marRight w:val="0"/>
      <w:marTop w:val="0"/>
      <w:marBottom w:val="0"/>
      <w:divBdr>
        <w:top w:val="none" w:sz="0" w:space="0" w:color="auto"/>
        <w:left w:val="none" w:sz="0" w:space="0" w:color="auto"/>
        <w:bottom w:val="none" w:sz="0" w:space="0" w:color="auto"/>
        <w:right w:val="none" w:sz="0" w:space="0" w:color="auto"/>
      </w:divBdr>
    </w:div>
    <w:div w:id="1598058681">
      <w:bodyDiv w:val="1"/>
      <w:marLeft w:val="0"/>
      <w:marRight w:val="0"/>
      <w:marTop w:val="0"/>
      <w:marBottom w:val="0"/>
      <w:divBdr>
        <w:top w:val="none" w:sz="0" w:space="0" w:color="auto"/>
        <w:left w:val="none" w:sz="0" w:space="0" w:color="auto"/>
        <w:bottom w:val="none" w:sz="0" w:space="0" w:color="auto"/>
        <w:right w:val="none" w:sz="0" w:space="0" w:color="auto"/>
      </w:divBdr>
    </w:div>
    <w:div w:id="1611087901">
      <w:bodyDiv w:val="1"/>
      <w:marLeft w:val="0"/>
      <w:marRight w:val="0"/>
      <w:marTop w:val="0"/>
      <w:marBottom w:val="0"/>
      <w:divBdr>
        <w:top w:val="none" w:sz="0" w:space="0" w:color="auto"/>
        <w:left w:val="none" w:sz="0" w:space="0" w:color="auto"/>
        <w:bottom w:val="none" w:sz="0" w:space="0" w:color="auto"/>
        <w:right w:val="none" w:sz="0" w:space="0" w:color="auto"/>
      </w:divBdr>
    </w:div>
    <w:div w:id="1643270884">
      <w:bodyDiv w:val="1"/>
      <w:marLeft w:val="0"/>
      <w:marRight w:val="0"/>
      <w:marTop w:val="0"/>
      <w:marBottom w:val="0"/>
      <w:divBdr>
        <w:top w:val="none" w:sz="0" w:space="0" w:color="auto"/>
        <w:left w:val="none" w:sz="0" w:space="0" w:color="auto"/>
        <w:bottom w:val="none" w:sz="0" w:space="0" w:color="auto"/>
        <w:right w:val="none" w:sz="0" w:space="0" w:color="auto"/>
      </w:divBdr>
    </w:div>
    <w:div w:id="1732725591">
      <w:bodyDiv w:val="1"/>
      <w:marLeft w:val="0"/>
      <w:marRight w:val="0"/>
      <w:marTop w:val="0"/>
      <w:marBottom w:val="0"/>
      <w:divBdr>
        <w:top w:val="none" w:sz="0" w:space="0" w:color="auto"/>
        <w:left w:val="none" w:sz="0" w:space="0" w:color="auto"/>
        <w:bottom w:val="none" w:sz="0" w:space="0" w:color="auto"/>
        <w:right w:val="none" w:sz="0" w:space="0" w:color="auto"/>
      </w:divBdr>
    </w:div>
    <w:div w:id="1757942665">
      <w:bodyDiv w:val="1"/>
      <w:marLeft w:val="0"/>
      <w:marRight w:val="0"/>
      <w:marTop w:val="0"/>
      <w:marBottom w:val="0"/>
      <w:divBdr>
        <w:top w:val="none" w:sz="0" w:space="0" w:color="auto"/>
        <w:left w:val="none" w:sz="0" w:space="0" w:color="auto"/>
        <w:bottom w:val="none" w:sz="0" w:space="0" w:color="auto"/>
        <w:right w:val="none" w:sz="0" w:space="0" w:color="auto"/>
      </w:divBdr>
    </w:div>
    <w:div w:id="1786388330">
      <w:bodyDiv w:val="1"/>
      <w:marLeft w:val="0"/>
      <w:marRight w:val="0"/>
      <w:marTop w:val="0"/>
      <w:marBottom w:val="0"/>
      <w:divBdr>
        <w:top w:val="none" w:sz="0" w:space="0" w:color="auto"/>
        <w:left w:val="none" w:sz="0" w:space="0" w:color="auto"/>
        <w:bottom w:val="none" w:sz="0" w:space="0" w:color="auto"/>
        <w:right w:val="none" w:sz="0" w:space="0" w:color="auto"/>
      </w:divBdr>
    </w:div>
    <w:div w:id="1790393451">
      <w:bodyDiv w:val="1"/>
      <w:marLeft w:val="0"/>
      <w:marRight w:val="0"/>
      <w:marTop w:val="0"/>
      <w:marBottom w:val="0"/>
      <w:divBdr>
        <w:top w:val="none" w:sz="0" w:space="0" w:color="auto"/>
        <w:left w:val="none" w:sz="0" w:space="0" w:color="auto"/>
        <w:bottom w:val="none" w:sz="0" w:space="0" w:color="auto"/>
        <w:right w:val="none" w:sz="0" w:space="0" w:color="auto"/>
      </w:divBdr>
    </w:div>
    <w:div w:id="1851215474">
      <w:bodyDiv w:val="1"/>
      <w:marLeft w:val="0"/>
      <w:marRight w:val="0"/>
      <w:marTop w:val="0"/>
      <w:marBottom w:val="0"/>
      <w:divBdr>
        <w:top w:val="none" w:sz="0" w:space="0" w:color="auto"/>
        <w:left w:val="none" w:sz="0" w:space="0" w:color="auto"/>
        <w:bottom w:val="none" w:sz="0" w:space="0" w:color="auto"/>
        <w:right w:val="none" w:sz="0" w:space="0" w:color="auto"/>
      </w:divBdr>
      <w:divsChild>
        <w:div w:id="1964457194">
          <w:marLeft w:val="0"/>
          <w:marRight w:val="0"/>
          <w:marTop w:val="0"/>
          <w:marBottom w:val="0"/>
          <w:divBdr>
            <w:top w:val="none" w:sz="0" w:space="0" w:color="auto"/>
            <w:left w:val="none" w:sz="0" w:space="0" w:color="auto"/>
            <w:bottom w:val="none" w:sz="0" w:space="0" w:color="auto"/>
            <w:right w:val="none" w:sz="0" w:space="0" w:color="auto"/>
          </w:divBdr>
        </w:div>
      </w:divsChild>
    </w:div>
    <w:div w:id="1853761029">
      <w:bodyDiv w:val="1"/>
      <w:marLeft w:val="0"/>
      <w:marRight w:val="0"/>
      <w:marTop w:val="0"/>
      <w:marBottom w:val="0"/>
      <w:divBdr>
        <w:top w:val="none" w:sz="0" w:space="0" w:color="auto"/>
        <w:left w:val="none" w:sz="0" w:space="0" w:color="auto"/>
        <w:bottom w:val="none" w:sz="0" w:space="0" w:color="auto"/>
        <w:right w:val="none" w:sz="0" w:space="0" w:color="auto"/>
      </w:divBdr>
    </w:div>
    <w:div w:id="1859003679">
      <w:bodyDiv w:val="1"/>
      <w:marLeft w:val="0"/>
      <w:marRight w:val="0"/>
      <w:marTop w:val="0"/>
      <w:marBottom w:val="0"/>
      <w:divBdr>
        <w:top w:val="none" w:sz="0" w:space="0" w:color="auto"/>
        <w:left w:val="none" w:sz="0" w:space="0" w:color="auto"/>
        <w:bottom w:val="none" w:sz="0" w:space="0" w:color="auto"/>
        <w:right w:val="none" w:sz="0" w:space="0" w:color="auto"/>
      </w:divBdr>
    </w:div>
    <w:div w:id="1924878855">
      <w:bodyDiv w:val="1"/>
      <w:marLeft w:val="0"/>
      <w:marRight w:val="0"/>
      <w:marTop w:val="0"/>
      <w:marBottom w:val="0"/>
      <w:divBdr>
        <w:top w:val="none" w:sz="0" w:space="0" w:color="auto"/>
        <w:left w:val="none" w:sz="0" w:space="0" w:color="auto"/>
        <w:bottom w:val="none" w:sz="0" w:space="0" w:color="auto"/>
        <w:right w:val="none" w:sz="0" w:space="0" w:color="auto"/>
      </w:divBdr>
    </w:div>
    <w:div w:id="2002536833">
      <w:bodyDiv w:val="1"/>
      <w:marLeft w:val="0"/>
      <w:marRight w:val="0"/>
      <w:marTop w:val="0"/>
      <w:marBottom w:val="0"/>
      <w:divBdr>
        <w:top w:val="none" w:sz="0" w:space="0" w:color="auto"/>
        <w:left w:val="none" w:sz="0" w:space="0" w:color="auto"/>
        <w:bottom w:val="none" w:sz="0" w:space="0" w:color="auto"/>
        <w:right w:val="none" w:sz="0" w:space="0" w:color="auto"/>
      </w:divBdr>
    </w:div>
    <w:div w:id="212133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zakon.rada.gov.ua/signal/kr06145a.doc" TargetMode="External"/><Relationship Id="rId117" Type="http://schemas.openxmlformats.org/officeDocument/2006/relationships/hyperlink" Target="http://www.eurodiesel.com.ua" TargetMode="External"/><Relationship Id="rId21" Type="http://schemas.openxmlformats.org/officeDocument/2006/relationships/hyperlink" Target="http://zakon1.rada.gov.ua/cgi-bin/laws/main.cgi?nreg=2633-15" TargetMode="External"/><Relationship Id="rId42" Type="http://schemas.openxmlformats.org/officeDocument/2006/relationships/image" Target="media/image16.jpeg"/><Relationship Id="rId47" Type="http://schemas.openxmlformats.org/officeDocument/2006/relationships/hyperlink" Target="http://www.afros.com.ua" TargetMode="External"/><Relationship Id="rId63" Type="http://schemas.openxmlformats.org/officeDocument/2006/relationships/hyperlink" Target="http://www.dnepr-desna.dp.ua" TargetMode="External"/><Relationship Id="rId68" Type="http://schemas.openxmlformats.org/officeDocument/2006/relationships/hyperlink" Target="http://www.energo.dn.ua" TargetMode="External"/><Relationship Id="rId84" Type="http://schemas.openxmlformats.org/officeDocument/2006/relationships/hyperlink" Target="http://www.sundream.com.ua" TargetMode="External"/><Relationship Id="rId89" Type="http://schemas.openxmlformats.org/officeDocument/2006/relationships/hyperlink" Target="http://www.ekoalt.km.ua" TargetMode="External"/><Relationship Id="rId112" Type="http://schemas.openxmlformats.org/officeDocument/2006/relationships/hyperlink" Target="http://www.geoterm.com.ua" TargetMode="External"/><Relationship Id="rId133" Type="http://schemas.openxmlformats.org/officeDocument/2006/relationships/hyperlink" Target="http://www.unites.com.ua" TargetMode="External"/><Relationship Id="rId138" Type="http://schemas.openxmlformats.org/officeDocument/2006/relationships/hyperlink" Target="http://www.asupro.com" TargetMode="External"/><Relationship Id="rId154" Type="http://schemas.openxmlformats.org/officeDocument/2006/relationships/hyperlink" Target="http://www.solarpol.com.pl" TargetMode="External"/><Relationship Id="rId159" Type="http://schemas.openxmlformats.org/officeDocument/2006/relationships/hyperlink" Target="http://www.kriger.com.ua" TargetMode="External"/><Relationship Id="rId16" Type="http://schemas.openxmlformats.org/officeDocument/2006/relationships/hyperlink" Target="http://zakon2.rada.gov.ua/laws/show/555-15" TargetMode="External"/><Relationship Id="rId107" Type="http://schemas.openxmlformats.org/officeDocument/2006/relationships/hyperlink" Target="http://www.atmosfera.ua" TargetMode="External"/><Relationship Id="rId11" Type="http://schemas.openxmlformats.org/officeDocument/2006/relationships/image" Target="media/image2.jpeg"/><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hyperlink" Target="http://www.cetus.org.ua" TargetMode="External"/><Relationship Id="rId58" Type="http://schemas.openxmlformats.org/officeDocument/2006/relationships/hyperlink" Target="http://www.eco-pellets.com.ua" TargetMode="External"/><Relationship Id="rId74" Type="http://schemas.openxmlformats.org/officeDocument/2006/relationships/hyperlink" Target="http://www.marilans.com.ua" TargetMode="External"/><Relationship Id="rId79" Type="http://schemas.openxmlformats.org/officeDocument/2006/relationships/hyperlink" Target="http://www.evs.com.ua" TargetMode="External"/><Relationship Id="rId102" Type="http://schemas.openxmlformats.org/officeDocument/2006/relationships/hyperlink" Target="http://www.altens.com.ua" TargetMode="External"/><Relationship Id="rId123" Type="http://schemas.openxmlformats.org/officeDocument/2006/relationships/hyperlink" Target="http://www.noviterm.com.ua" TargetMode="External"/><Relationship Id="rId128" Type="http://schemas.openxmlformats.org/officeDocument/2006/relationships/hyperlink" Target="http://www.teplosoyuz.com" TargetMode="External"/><Relationship Id="rId144" Type="http://schemas.openxmlformats.org/officeDocument/2006/relationships/hyperlink" Target="http://www.unikon.at.ua" TargetMode="External"/><Relationship Id="rId149" Type="http://schemas.openxmlformats.org/officeDocument/2006/relationships/hyperlink" Target="http://www.castradeesco.com.ua" TargetMode="External"/><Relationship Id="rId5" Type="http://schemas.openxmlformats.org/officeDocument/2006/relationships/settings" Target="settings.xml"/><Relationship Id="rId90" Type="http://schemas.openxmlformats.org/officeDocument/2006/relationships/hyperlink" Target="http://www.bng.com.ua" TargetMode="External"/><Relationship Id="rId95" Type="http://schemas.openxmlformats.org/officeDocument/2006/relationships/hyperlink" Target="http://www.geoterm.com.ua" TargetMode="External"/><Relationship Id="rId160" Type="http://schemas.openxmlformats.org/officeDocument/2006/relationships/fontTable" Target="fontTable.xml"/><Relationship Id="rId22" Type="http://schemas.openxmlformats.org/officeDocument/2006/relationships/hyperlink" Target="http://zakon1.rada.gov.ua/laws/show/z0096-09" TargetMode="External"/><Relationship Id="rId27" Type="http://schemas.openxmlformats.org/officeDocument/2006/relationships/hyperlink" Target="http://naer.gov.ua/diyuchi" TargetMode="External"/><Relationship Id="rId43" Type="http://schemas.openxmlformats.org/officeDocument/2006/relationships/hyperlink" Target="http://images.search.yahoo.com/r/_ylt=A0PDoS17H0VPoCkAXeyjzbkF;_ylu=X3oDMTBpcGszamw0BHNlYwNmcC1pbWcEc2xrA2ltZw--/SIG=11va3tlvv/EXP=1329958907/**http:/www.gscgeo.com/GeothermalHeating.asp" TargetMode="External"/><Relationship Id="rId48" Type="http://schemas.openxmlformats.org/officeDocument/2006/relationships/hyperlink" Target="http://www.allsv.com.ua" TargetMode="External"/><Relationship Id="rId64" Type="http://schemas.openxmlformats.org/officeDocument/2006/relationships/hyperlink" Target="http://www.natural-energy.com.ua" TargetMode="External"/><Relationship Id="rId69" Type="http://schemas.openxmlformats.org/officeDocument/2006/relationships/hyperlink" Target="http://www.dontechprom.ua" TargetMode="External"/><Relationship Id="rId113" Type="http://schemas.openxmlformats.org/officeDocument/2006/relationships/hyperlink" Target="http://www.gravicappa.com.ua" TargetMode="External"/><Relationship Id="rId118" Type="http://schemas.openxmlformats.org/officeDocument/2006/relationships/hyperlink" Target="http://www.evroclima.com" TargetMode="External"/><Relationship Id="rId134" Type="http://schemas.openxmlformats.org/officeDocument/2006/relationships/hyperlink" Target="http://www.ekoenergy.com.ua" TargetMode="External"/><Relationship Id="rId139" Type="http://schemas.openxmlformats.org/officeDocument/2006/relationships/hyperlink" Target="http://www.green-energy.org.ua" TargetMode="External"/><Relationship Id="rId80" Type="http://schemas.openxmlformats.org/officeDocument/2006/relationships/hyperlink" Target="http://www.gsukr.com" TargetMode="External"/><Relationship Id="rId85" Type="http://schemas.openxmlformats.org/officeDocument/2006/relationships/hyperlink" Target="http://www.artis.ks.ua" TargetMode="External"/><Relationship Id="rId150" Type="http://schemas.openxmlformats.org/officeDocument/2006/relationships/hyperlink" Target="http://www.zenoff.ucoz.ru" TargetMode="External"/><Relationship Id="rId155" Type="http://schemas.openxmlformats.org/officeDocument/2006/relationships/hyperlink" Target="http://www.solarkarpathy.com.ua" TargetMode="External"/><Relationship Id="rId12" Type="http://schemas.openxmlformats.org/officeDocument/2006/relationships/footer" Target="footer1.xml"/><Relationship Id="rId17" Type="http://schemas.openxmlformats.org/officeDocument/2006/relationships/hyperlink" Target="http://zakon.rada.gov.ua/cgi-bin/laws/main.cgi?nreg=74%2F94-%E2%F0" TargetMode="External"/><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hyperlink" Target="http://www.alter-energy.com.ua" TargetMode="External"/><Relationship Id="rId103" Type="http://schemas.openxmlformats.org/officeDocument/2006/relationships/hyperlink" Target="http://www.solarshop.com.ua" TargetMode="External"/><Relationship Id="rId108" Type="http://schemas.openxmlformats.org/officeDocument/2006/relationships/hyperlink" Target="http://www.biomass.kiev.ua" TargetMode="External"/><Relationship Id="rId124" Type="http://schemas.openxmlformats.org/officeDocument/2006/relationships/hyperlink" Target="http://www.nominal-t.com" TargetMode="External"/><Relationship Id="rId129" Type="http://schemas.openxmlformats.org/officeDocument/2006/relationships/hyperlink" Target="http://www.teplostar.kiev.ua" TargetMode="External"/><Relationship Id="rId20" Type="http://schemas.openxmlformats.org/officeDocument/2006/relationships/hyperlink" Target="http://zakon2.rada.gov.ua/laws/show/575/97-&#1074;&#1088;/page" TargetMode="External"/><Relationship Id="rId41" Type="http://schemas.openxmlformats.org/officeDocument/2006/relationships/image" Target="media/image15.jpeg"/><Relationship Id="rId54" Type="http://schemas.openxmlformats.org/officeDocument/2006/relationships/hyperlink" Target="http://www.eurofuel.info" TargetMode="External"/><Relationship Id="rId62" Type="http://schemas.openxmlformats.org/officeDocument/2006/relationships/hyperlink" Target="http://www.vistapellets.com.ua" TargetMode="External"/><Relationship Id="rId70" Type="http://schemas.openxmlformats.org/officeDocument/2006/relationships/hyperlink" Target="http://www.kaylas.com.ua" TargetMode="External"/><Relationship Id="rId75" Type="http://schemas.openxmlformats.org/officeDocument/2006/relationships/hyperlink" Target="http://www.protek.if.ua" TargetMode="External"/><Relationship Id="rId83" Type="http://schemas.openxmlformats.org/officeDocument/2006/relationships/hyperlink" Target="http://www.alt-energy.com.ua" TargetMode="External"/><Relationship Id="rId88" Type="http://schemas.openxmlformats.org/officeDocument/2006/relationships/hyperlink" Target="http://www.soncegraj.com.ua" TargetMode="External"/><Relationship Id="rId91" Type="http://schemas.openxmlformats.org/officeDocument/2006/relationships/hyperlink" Target="http://www.buderus.ua" TargetMode="External"/><Relationship Id="rId96" Type="http://schemas.openxmlformats.org/officeDocument/2006/relationships/hyperlink" Target="http://www.sets.com.ua" TargetMode="External"/><Relationship Id="rId111" Type="http://schemas.openxmlformats.org/officeDocument/2006/relationships/hyperlink" Target="http://www.tekom.com.ua" TargetMode="External"/><Relationship Id="rId132" Type="http://schemas.openxmlformats.org/officeDocument/2006/relationships/hyperlink" Target="http://www.texnoplus.com.ua" TargetMode="External"/><Relationship Id="rId140" Type="http://schemas.openxmlformats.org/officeDocument/2006/relationships/hyperlink" Target="http://www.dpverano.com" TargetMode="External"/><Relationship Id="rId145" Type="http://schemas.openxmlformats.org/officeDocument/2006/relationships/hyperlink" Target="http://www.ecotek3000.com" TargetMode="External"/><Relationship Id="rId153" Type="http://schemas.openxmlformats.org/officeDocument/2006/relationships/hyperlink" Target="http://www.partvs.vinnitsa.com"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zakon.rada.gov.ua/cgi-bin/laws/main.cgi?nreg=555-15" TargetMode="External"/><Relationship Id="rId23" Type="http://schemas.openxmlformats.org/officeDocument/2006/relationships/hyperlink" Target="http://zakon3.rada.gov.ua/laws/show%20/%20z1444-05" TargetMode="External"/><Relationship Id="rId28" Type="http://schemas.openxmlformats.org/officeDocument/2006/relationships/hyperlink" Target="http://www.cba.org.ua/" TargetMode="External"/><Relationship Id="rId36" Type="http://schemas.openxmlformats.org/officeDocument/2006/relationships/image" Target="media/image10.gif"/><Relationship Id="rId49" Type="http://schemas.openxmlformats.org/officeDocument/2006/relationships/hyperlink" Target="http://www.solar.crimea.ua" TargetMode="External"/><Relationship Id="rId57" Type="http://schemas.openxmlformats.org/officeDocument/2006/relationships/hyperlink" Target="http://www.npower.com.ua" TargetMode="External"/><Relationship Id="rId106" Type="http://schemas.openxmlformats.org/officeDocument/2006/relationships/hyperlink" Target="http://www.atmosystems.com.ua" TargetMode="External"/><Relationship Id="rId114" Type="http://schemas.openxmlformats.org/officeDocument/2006/relationships/hyperlink" Target="http://www.grand-overon.com.ua" TargetMode="External"/><Relationship Id="rId119" Type="http://schemas.openxmlformats.org/officeDocument/2006/relationships/hyperlink" Target="http://www.install.in.ua" TargetMode="External"/><Relationship Id="rId127" Type="http://schemas.openxmlformats.org/officeDocument/2006/relationships/hyperlink" Target="http://www.teplonasos.ua" TargetMode="External"/><Relationship Id="rId10" Type="http://schemas.openxmlformats.org/officeDocument/2006/relationships/oleObject" Target="embeddings/oleObject1.bin"/><Relationship Id="rId31" Type="http://schemas.openxmlformats.org/officeDocument/2006/relationships/image" Target="media/image5.jpeg"/><Relationship Id="rId44" Type="http://schemas.openxmlformats.org/officeDocument/2006/relationships/image" Target="media/image17.gif"/><Relationship Id="rId52" Type="http://schemas.openxmlformats.org/officeDocument/2006/relationships/hyperlink" Target="http://www.kavitus.com" TargetMode="External"/><Relationship Id="rId60" Type="http://schemas.openxmlformats.org/officeDocument/2006/relationships/hyperlink" Target="http://www.myfort.com.ua" TargetMode="External"/><Relationship Id="rId65" Type="http://schemas.openxmlformats.org/officeDocument/2006/relationships/hyperlink" Target="http://www.fev.com.ua" TargetMode="External"/><Relationship Id="rId73" Type="http://schemas.openxmlformats.org/officeDocument/2006/relationships/hyperlink" Target="http://www.frankeko.com.ua" TargetMode="External"/><Relationship Id="rId78" Type="http://schemas.openxmlformats.org/officeDocument/2006/relationships/hyperlink" Target="http://www.peneco.net" TargetMode="External"/><Relationship Id="rId81" Type="http://schemas.openxmlformats.org/officeDocument/2006/relationships/hyperlink" Target="http://www.soldat.kh.ua" TargetMode="External"/><Relationship Id="rId86" Type="http://schemas.openxmlformats.org/officeDocument/2006/relationships/hyperlink" Target="http://www.neksfort.com" TargetMode="External"/><Relationship Id="rId94" Type="http://schemas.openxmlformats.org/officeDocument/2006/relationships/hyperlink" Target="http://www.e-h.com.ua" TargetMode="External"/><Relationship Id="rId99" Type="http://schemas.openxmlformats.org/officeDocument/2006/relationships/hyperlink" Target="http://www.adeptamasa.com" TargetMode="External"/><Relationship Id="rId101" Type="http://schemas.openxmlformats.org/officeDocument/2006/relationships/hyperlink" Target="http://www.aquadom.com.ua" TargetMode="External"/><Relationship Id="rId122" Type="http://schemas.openxmlformats.org/officeDocument/2006/relationships/hyperlink" Target="http://www.leacond.com.ua" TargetMode="External"/><Relationship Id="rId130" Type="http://schemas.openxmlformats.org/officeDocument/2006/relationships/hyperlink" Target="http://www.viessmann.ua" TargetMode="External"/><Relationship Id="rId135" Type="http://schemas.openxmlformats.org/officeDocument/2006/relationships/hyperlink" Target="http://www.teplo.lviv.ua" TargetMode="External"/><Relationship Id="rId143" Type="http://schemas.openxmlformats.org/officeDocument/2006/relationships/hyperlink" Target="http://www.teplotrade.com.ua" TargetMode="External"/><Relationship Id="rId148" Type="http://schemas.openxmlformats.org/officeDocument/2006/relationships/hyperlink" Target="http://www.ivt.rv.ua" TargetMode="External"/><Relationship Id="rId151" Type="http://schemas.openxmlformats.org/officeDocument/2006/relationships/hyperlink" Target="http://www.siriusone.net" TargetMode="External"/><Relationship Id="rId156" Type="http://schemas.openxmlformats.org/officeDocument/2006/relationships/hyperlink" Target="http://www.motorsich.com" TargetMode="Externa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hyperlink" Target="http://zakon1.rada.gov.ua/laws/show/74/94-&#1074;&#1088;" TargetMode="External"/><Relationship Id="rId39" Type="http://schemas.openxmlformats.org/officeDocument/2006/relationships/image" Target="media/image13.jpeg"/><Relationship Id="rId109" Type="http://schemas.openxmlformats.org/officeDocument/2006/relationships/hyperlink" Target="http://www.vde.com.ua" TargetMode="External"/><Relationship Id="rId34" Type="http://schemas.openxmlformats.org/officeDocument/2006/relationships/image" Target="media/image8.jpeg"/><Relationship Id="rId50" Type="http://schemas.openxmlformats.org/officeDocument/2006/relationships/hyperlink" Target="http://www.citadelplus.com" TargetMode="External"/><Relationship Id="rId55" Type="http://schemas.openxmlformats.org/officeDocument/2006/relationships/hyperlink" Target="http://www.luxorbk.com.ua" TargetMode="External"/><Relationship Id="rId76" Type="http://schemas.openxmlformats.org/officeDocument/2006/relationships/hyperlink" Target="http://www.encom.com.ua" TargetMode="External"/><Relationship Id="rId97" Type="http://schemas.openxmlformats.org/officeDocument/2006/relationships/hyperlink" Target="http://www.viadrus.com.ua" TargetMode="External"/><Relationship Id="rId104" Type="http://schemas.openxmlformats.org/officeDocument/2006/relationships/hyperlink" Target="http://www.astoneng.com.ua" TargetMode="External"/><Relationship Id="rId120" Type="http://schemas.openxmlformats.org/officeDocument/2006/relationships/hyperlink" Target="http://www.kvazar.com" TargetMode="External"/><Relationship Id="rId125" Type="http://schemas.openxmlformats.org/officeDocument/2006/relationships/hyperlink" Target="http://www.prolin.com.ua" TargetMode="External"/><Relationship Id="rId141" Type="http://schemas.openxmlformats.org/officeDocument/2006/relationships/hyperlink" Target="http://www.sojuz.com.ua" TargetMode="External"/><Relationship Id="rId146" Type="http://schemas.openxmlformats.org/officeDocument/2006/relationships/hyperlink" Target="http://www.ukrbudmash.com.ua" TargetMode="External"/><Relationship Id="rId7" Type="http://schemas.openxmlformats.org/officeDocument/2006/relationships/footnotes" Target="footnotes.xml"/><Relationship Id="rId71" Type="http://schemas.openxmlformats.org/officeDocument/2006/relationships/hyperlink" Target="http://www.spectech.dn.ua" TargetMode="External"/><Relationship Id="rId92" Type="http://schemas.openxmlformats.org/officeDocument/2006/relationships/hyperlink" Target="http://www.cink-hydro-energy.com" TargetMode="Externa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zakon2.rada.gov.ua/laws/show/630-2005-&#1087;" TargetMode="External"/><Relationship Id="rId40" Type="http://schemas.openxmlformats.org/officeDocument/2006/relationships/image" Target="media/image14.jpeg"/><Relationship Id="rId45" Type="http://schemas.openxmlformats.org/officeDocument/2006/relationships/hyperlink" Target="http://www.gscgeo.com/GeothermalHeating.asp" TargetMode="External"/><Relationship Id="rId66" Type="http://schemas.openxmlformats.org/officeDocument/2006/relationships/hyperlink" Target="http://www.ecovision.dp.ua" TargetMode="External"/><Relationship Id="rId87" Type="http://schemas.openxmlformats.org/officeDocument/2006/relationships/hyperlink" Target="http://www.freenergy.ks.ua" TargetMode="External"/><Relationship Id="rId110" Type="http://schemas.openxmlformats.org/officeDocument/2006/relationships/hyperlink" Target="http://www.geko.kiev.ua" TargetMode="External"/><Relationship Id="rId115" Type="http://schemas.openxmlformats.org/officeDocument/2006/relationships/hyperlink" Target="http://www.ggc.com.ua" TargetMode="External"/><Relationship Id="rId131" Type="http://schemas.openxmlformats.org/officeDocument/2006/relationships/hyperlink" Target="http://www.cet.kiev.ua" TargetMode="External"/><Relationship Id="rId136" Type="http://schemas.openxmlformats.org/officeDocument/2006/relationships/hyperlink" Target="http://www.techno-as.com.ua" TargetMode="External"/><Relationship Id="rId157" Type="http://schemas.openxmlformats.org/officeDocument/2006/relationships/hyperlink" Target="http://www.sintsolar.com.ua" TargetMode="External"/><Relationship Id="rId61" Type="http://schemas.openxmlformats.org/officeDocument/2006/relationships/hyperlink" Target="http://www.alista.com.ua" TargetMode="External"/><Relationship Id="rId82" Type="http://schemas.openxmlformats.org/officeDocument/2006/relationships/hyperlink" Target="http://www.turboatom.com.ua" TargetMode="External"/><Relationship Id="rId152" Type="http://schemas.openxmlformats.org/officeDocument/2006/relationships/hyperlink" Target="http://www.biogas.vn.ua" TargetMode="External"/><Relationship Id="rId19" Type="http://schemas.openxmlformats.org/officeDocument/2006/relationships/hyperlink" Target="http://zakon1.rada.gov.ua/cgi-bin/laws/main.cgi?nreg=575%2F97-%E2%F0" TargetMode="External"/><Relationship Id="rId14" Type="http://schemas.openxmlformats.org/officeDocument/2006/relationships/chart" Target="charts/chart2.xm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hyperlink" Target="http://www.mogilev.uaprom.net" TargetMode="External"/><Relationship Id="rId77" Type="http://schemas.openxmlformats.org/officeDocument/2006/relationships/hyperlink" Target="http://www.mnc.in.ua" TargetMode="External"/><Relationship Id="rId100" Type="http://schemas.openxmlformats.org/officeDocument/2006/relationships/hyperlink" Target="http://www.admirall.com.ua" TargetMode="External"/><Relationship Id="rId105" Type="http://schemas.openxmlformats.org/officeDocument/2006/relationships/hyperlink" Target="http://www.winder.ua" TargetMode="External"/><Relationship Id="rId126" Type="http://schemas.openxmlformats.org/officeDocument/2006/relationships/hyperlink" Target="http://www.rentechno.com.ua" TargetMode="External"/><Relationship Id="rId147" Type="http://schemas.openxmlformats.org/officeDocument/2006/relationships/hyperlink" Target="http://www.advice-ua.com" TargetMode="External"/><Relationship Id="rId8" Type="http://schemas.openxmlformats.org/officeDocument/2006/relationships/endnotes" Target="endnotes.xml"/><Relationship Id="rId51" Type="http://schemas.openxmlformats.org/officeDocument/2006/relationships/hyperlink" Target="http://www.sun-wind.com.ua" TargetMode="External"/><Relationship Id="rId72" Type="http://schemas.openxmlformats.org/officeDocument/2006/relationships/hyperlink" Target="http://www.technosoyuz.com.ua" TargetMode="External"/><Relationship Id="rId93" Type="http://schemas.openxmlformats.org/officeDocument/2006/relationships/hyperlink" Target="http://www.pellets.org.ua" TargetMode="External"/><Relationship Id="rId98" Type="http://schemas.openxmlformats.org/officeDocument/2006/relationships/hyperlink" Target="http://www.intelcenter.com.ua" TargetMode="External"/><Relationship Id="rId121" Type="http://schemas.openxmlformats.org/officeDocument/2006/relationships/hyperlink" Target="http://www.windelectric.ua" TargetMode="External"/><Relationship Id="rId142" Type="http://schemas.openxmlformats.org/officeDocument/2006/relationships/hyperlink" Target="http://www.star-energy.com.ua" TargetMode="External"/><Relationship Id="rId3" Type="http://schemas.openxmlformats.org/officeDocument/2006/relationships/styles" Target="styles.xml"/><Relationship Id="rId25" Type="http://schemas.openxmlformats.org/officeDocument/2006/relationships/hyperlink" Target="http://zakon2.rada.gov.ua/laws/show/2509-15" TargetMode="External"/><Relationship Id="rId46" Type="http://schemas.openxmlformats.org/officeDocument/2006/relationships/hyperlink" Target="http://www.solarcompany.prom.ua" TargetMode="External"/><Relationship Id="rId67" Type="http://schemas.openxmlformats.org/officeDocument/2006/relationships/hyperlink" Target="http://www.ukrgasbiodiesel.com" TargetMode="External"/><Relationship Id="rId116" Type="http://schemas.openxmlformats.org/officeDocument/2006/relationships/hyperlink" Target="http://www.domartteplo.com.ua" TargetMode="External"/><Relationship Id="rId137" Type="http://schemas.openxmlformats.org/officeDocument/2006/relationships/hyperlink" Target="http://www.ekokotel.com.ua" TargetMode="External"/><Relationship Id="rId158" Type="http://schemas.openxmlformats.org/officeDocument/2006/relationships/hyperlink" Target="http://www.plastec.uaprom.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zz.te.ua/serhij-nadal-zbuduje-hes-romana-zastavnoho" TargetMode="External"/><Relationship Id="rId2" Type="http://schemas.openxmlformats.org/officeDocument/2006/relationships/hyperlink" Target="http://atmos.net.ua/documents/drova.html" TargetMode="External"/><Relationship Id="rId1" Type="http://schemas.openxmlformats.org/officeDocument/2006/relationships/hyperlink" Target="http://i01.i.aliimg.com/img/pb/442/878/401/401878442_782.jpg" TargetMode="External"/><Relationship Id="rId5" Type="http://schemas.openxmlformats.org/officeDocument/2006/relationships/hyperlink" Target="http://greensystem.prom.ua/p5371895-geotermalnyj-teplovoj-nasos.html" TargetMode="External"/><Relationship Id="rId4" Type="http://schemas.openxmlformats.org/officeDocument/2006/relationships/hyperlink" Target="http://uk.wikipedia.org/wiki/&#1060;&#1072;&#1081;&#1083;:&#1058;&#1077;&#1088;&#1077;&#1073;&#1083;&#1077;-&#1056;&#1110;&#1094;&#1100;&#1082;&#1072;_&#1043;&#1045;&#1057;.jp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Oleksandr%20Baskov\Energy%20efficiency\Manual\Connected%20material\Diagram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VKBL34NR\Diagr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0"/>
              <c:tx>
                <c:rich>
                  <a:bodyPr/>
                  <a:lstStyle/>
                  <a:p>
                    <a:r>
                      <a:rPr lang="en-US"/>
                      <a:t>Natural gas
39%</a:t>
                    </a:r>
                  </a:p>
                </c:rich>
              </c:tx>
              <c:dLblPos val="outEnd"/>
              <c:showLegendKey val="1"/>
              <c:showVal val="0"/>
              <c:showCatName val="1"/>
              <c:showSerName val="0"/>
              <c:showPercent val="1"/>
              <c:showBubbleSize val="0"/>
              <c:separator>
</c:separator>
            </c:dLbl>
            <c:dLbl>
              <c:idx val="1"/>
              <c:tx>
                <c:rich>
                  <a:bodyPr/>
                  <a:lstStyle/>
                  <a:p>
                    <a:r>
                      <a:rPr lang="en-US"/>
                      <a:t>Oil
12%</a:t>
                    </a:r>
                  </a:p>
                </c:rich>
              </c:tx>
              <c:dLblPos val="outEnd"/>
              <c:showLegendKey val="1"/>
              <c:showVal val="0"/>
              <c:showCatName val="1"/>
              <c:showSerName val="0"/>
              <c:showPercent val="1"/>
              <c:showBubbleSize val="0"/>
              <c:separator>
</c:separator>
            </c:dLbl>
            <c:dLbl>
              <c:idx val="2"/>
              <c:tx>
                <c:rich>
                  <a:bodyPr/>
                  <a:lstStyle/>
                  <a:p>
                    <a:r>
                      <a:rPr lang="en-US"/>
                      <a:t>Coal
28%</a:t>
                    </a:r>
                  </a:p>
                </c:rich>
              </c:tx>
              <c:dLblPos val="outEnd"/>
              <c:showLegendKey val="1"/>
              <c:showVal val="0"/>
              <c:showCatName val="1"/>
              <c:showSerName val="0"/>
              <c:showPercent val="1"/>
              <c:showBubbleSize val="0"/>
              <c:separator>
</c:separator>
            </c:dLbl>
            <c:dLbl>
              <c:idx val="3"/>
              <c:tx>
                <c:rich>
                  <a:bodyPr/>
                  <a:lstStyle/>
                  <a:p>
                    <a:r>
                      <a:rPr lang="en-US"/>
                      <a:t>Uranium
18%</a:t>
                    </a:r>
                  </a:p>
                </c:rich>
              </c:tx>
              <c:dLblPos val="outEnd"/>
              <c:showLegendKey val="1"/>
              <c:showVal val="0"/>
              <c:showCatName val="1"/>
              <c:showSerName val="0"/>
              <c:showPercent val="1"/>
              <c:showBubbleSize val="0"/>
              <c:separator>
</c:separator>
            </c:dLbl>
            <c:dLbl>
              <c:idx val="4"/>
              <c:tx>
                <c:rich>
                  <a:bodyPr/>
                  <a:lstStyle/>
                  <a:p>
                    <a:r>
                      <a:rPr lang="en-US"/>
                      <a:t>RES
3%</a:t>
                    </a:r>
                  </a:p>
                </c:rich>
              </c:tx>
              <c:dLblPos val="outEnd"/>
              <c:showLegendKey val="1"/>
              <c:showVal val="0"/>
              <c:showCatName val="1"/>
              <c:showSerName val="0"/>
              <c:showPercent val="1"/>
              <c:showBubbleSize val="0"/>
              <c:separator>
</c:separator>
            </c:dLbl>
            <c:txPr>
              <a:bodyPr/>
              <a:lstStyle/>
              <a:p>
                <a:pPr>
                  <a:defRPr lang="uk-UA" sz="600"/>
                </a:pPr>
                <a:endParaRPr lang="en-US"/>
              </a:p>
            </c:txPr>
            <c:dLblPos val="outEnd"/>
            <c:showLegendKey val="1"/>
            <c:showVal val="0"/>
            <c:showCatName val="1"/>
            <c:showSerName val="0"/>
            <c:showPercent val="1"/>
            <c:showBubbleSize val="0"/>
            <c:separator>
</c:separator>
            <c:showLeaderLines val="1"/>
          </c:dLbls>
          <c:cat>
            <c:strRef>
              <c:f>Sheet2!$D$5:$H$5</c:f>
              <c:strCache>
                <c:ptCount val="5"/>
                <c:pt idx="0">
                  <c:v>Природний газ</c:v>
                </c:pt>
                <c:pt idx="1">
                  <c:v>Нафта</c:v>
                </c:pt>
                <c:pt idx="2">
                  <c:v>Вугілля</c:v>
                </c:pt>
                <c:pt idx="3">
                  <c:v>АЕС</c:v>
                </c:pt>
                <c:pt idx="4">
                  <c:v>ВДЕ</c:v>
                </c:pt>
              </c:strCache>
            </c:strRef>
          </c:cat>
          <c:val>
            <c:numRef>
              <c:f>Sheet2!$D$4:$H$4</c:f>
              <c:numCache>
                <c:formatCode>0.0</c:formatCode>
                <c:ptCount val="5"/>
                <c:pt idx="0">
                  <c:v>39</c:v>
                </c:pt>
                <c:pt idx="1">
                  <c:v>12</c:v>
                </c:pt>
                <c:pt idx="2">
                  <c:v>28</c:v>
                </c:pt>
                <c:pt idx="3">
                  <c:v>18</c:v>
                </c:pt>
                <c:pt idx="4">
                  <c:v>3</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[Diagrams.xlsx]Sheet3!$B$4:$D$4</c:f>
              <c:strCache>
                <c:ptCount val="1"/>
                <c:pt idx="0">
                  <c:v>Domestic production Import Export</c:v>
                </c:pt>
              </c:strCache>
            </c:strRef>
          </c:tx>
          <c:dLbls>
            <c:dLbl>
              <c:idx val="0"/>
              <c:layout>
                <c:manualLayout>
                  <c:x val="-3.7824736193690076E-2"/>
                  <c:y val="-0.37079520867257032"/>
                </c:manualLayout>
              </c:layout>
              <c:tx>
                <c:rich>
                  <a:bodyPr/>
                  <a:lstStyle/>
                  <a:p>
                    <a:r>
                      <a:rPr lang="en-US"/>
                      <a:t>Domestic produced
55%</a:t>
                    </a:r>
                  </a:p>
                </c:rich>
              </c:tx>
              <c:showLegendKey val="0"/>
              <c:showVal val="0"/>
              <c:showCatName val="1"/>
              <c:showSerName val="0"/>
              <c:showPercent val="1"/>
              <c:showBubbleSize val="0"/>
            </c:dLbl>
            <c:dLbl>
              <c:idx val="1"/>
              <c:layout>
                <c:manualLayout>
                  <c:x val="1.3246855703730675E-2"/>
                  <c:y val="-0.16671527625188567"/>
                </c:manualLayout>
              </c:layout>
              <c:showLegendKey val="0"/>
              <c:showVal val="0"/>
              <c:showCatName val="1"/>
              <c:showSerName val="0"/>
              <c:showPercent val="1"/>
              <c:showBubbleSize val="0"/>
            </c:dLbl>
            <c:dLbl>
              <c:idx val="2"/>
              <c:layout>
                <c:manualLayout>
                  <c:x val="6.4553123056149769E-2"/>
                  <c:y val="1.5642104703075903E-3"/>
                </c:manualLayout>
              </c:layout>
              <c:showLegendKey val="0"/>
              <c:showVal val="0"/>
              <c:showCatName val="1"/>
              <c:showSerName val="0"/>
              <c:showPercent val="1"/>
              <c:showBubbleSize val="0"/>
            </c:dLbl>
            <c:txPr>
              <a:bodyPr/>
              <a:lstStyle/>
              <a:p>
                <a:pPr>
                  <a:defRPr sz="600"/>
                </a:pPr>
                <a:endParaRPr lang="en-US"/>
              </a:p>
            </c:txPr>
            <c:showLegendKey val="0"/>
            <c:showVal val="0"/>
            <c:showCatName val="1"/>
            <c:showSerName val="0"/>
            <c:showPercent val="1"/>
            <c:showBubbleSize val="0"/>
            <c:showLeaderLines val="1"/>
          </c:dLbls>
          <c:cat>
            <c:strRef>
              <c:f>[Diagrams.xlsx]Sheet3!$B$4:$D$4</c:f>
              <c:strCache>
                <c:ptCount val="3"/>
                <c:pt idx="0">
                  <c:v>Domestic production</c:v>
                </c:pt>
                <c:pt idx="1">
                  <c:v>Import</c:v>
                </c:pt>
                <c:pt idx="2">
                  <c:v>Export</c:v>
                </c:pt>
              </c:strCache>
            </c:strRef>
          </c:cat>
          <c:val>
            <c:numRef>
              <c:f>[Diagrams.xlsx]Sheet3!$B$3:$D$3</c:f>
              <c:numCache>
                <c:formatCode>General</c:formatCode>
                <c:ptCount val="3"/>
                <c:pt idx="0">
                  <c:v>121.6</c:v>
                </c:pt>
                <c:pt idx="1">
                  <c:v>87.2</c:v>
                </c:pt>
                <c:pt idx="2">
                  <c:v>12.2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2C2FC-5AE4-437B-BDE0-2EE98B4E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59</Pages>
  <Words>19843</Words>
  <Characters>113108</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2012-06-14T07:12:00Z</cp:lastPrinted>
  <dcterms:created xsi:type="dcterms:W3CDTF">2012-07-29T14:17:00Z</dcterms:created>
  <dcterms:modified xsi:type="dcterms:W3CDTF">2013-02-26T16:15:00Z</dcterms:modified>
</cp:coreProperties>
</file>